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85D" w:rsidRDefault="0066785D" w:rsidP="0066785D">
      <w:pPr>
        <w:jc w:val="center"/>
        <w:rPr>
          <w:b/>
          <w:szCs w:val="28"/>
        </w:rPr>
      </w:pPr>
      <w:bookmarkStart w:id="0" w:name="startdocument"/>
      <w:bookmarkStart w:id="1" w:name="documentstart"/>
      <w:bookmarkEnd w:id="0"/>
      <w:bookmarkEnd w:id="1"/>
      <w:r w:rsidRPr="002138D6">
        <w:rPr>
          <w:b/>
          <w:sz w:val="28"/>
          <w:szCs w:val="28"/>
        </w:rPr>
        <w:t xml:space="preserve">MASTER INDEMNITY </w:t>
      </w:r>
      <w:r>
        <w:rPr>
          <w:b/>
          <w:sz w:val="28"/>
          <w:szCs w:val="28"/>
        </w:rPr>
        <w:t xml:space="preserve">AGREEMENT </w:t>
      </w:r>
      <w:r w:rsidRPr="002138D6">
        <w:rPr>
          <w:b/>
          <w:sz w:val="28"/>
          <w:szCs w:val="28"/>
        </w:rPr>
        <w:t>TERMS AND CONDITIONS</w:t>
      </w:r>
    </w:p>
    <w:p w:rsidR="0066785D" w:rsidRPr="007D541B" w:rsidRDefault="0066785D" w:rsidP="0066785D">
      <w:pPr>
        <w:rPr>
          <w:b/>
          <w:u w:val="single"/>
        </w:rPr>
      </w:pPr>
      <w:r w:rsidRPr="007D541B">
        <w:rPr>
          <w:b/>
          <w:u w:val="single"/>
        </w:rPr>
        <w:t>Recitals</w:t>
      </w:r>
    </w:p>
    <w:p w:rsidR="0066785D" w:rsidRDefault="0066785D" w:rsidP="0066785D">
      <w:pPr>
        <w:pStyle w:val="MRRecital1"/>
      </w:pPr>
      <w:bookmarkStart w:id="2" w:name="_Ref441669803"/>
      <w:r>
        <w:t xml:space="preserve">The Supplier wishes to make the Equipment available directly to the NHS in </w:t>
      </w:r>
      <w:r w:rsidR="00F11EEB">
        <w:t xml:space="preserve">Wales </w:t>
      </w:r>
      <w:r>
        <w:t>on either a loan or a transfer basis.</w:t>
      </w:r>
      <w:bookmarkEnd w:id="2"/>
    </w:p>
    <w:p w:rsidR="0066785D" w:rsidRDefault="0066785D" w:rsidP="0066785D">
      <w:pPr>
        <w:pStyle w:val="MRRecital1"/>
      </w:pPr>
      <w:bookmarkStart w:id="3" w:name="_Ref441669804"/>
      <w:bookmarkStart w:id="4" w:name="_Ref445390335"/>
      <w:r>
        <w:t>The Equipment shall be specified in an MIA Call-Off Agreement completed by the Supplier and the Authority.</w:t>
      </w:r>
      <w:bookmarkEnd w:id="3"/>
      <w:r>
        <w:t xml:space="preserve"> Where the Equipment is to be provided by the Supplier to the Authority on a loan basis, the loan period shall be as specified in the MIA Call-Off Agreement.</w:t>
      </w:r>
      <w:bookmarkEnd w:id="4"/>
    </w:p>
    <w:p w:rsidR="0066785D" w:rsidRDefault="0066785D" w:rsidP="0066785D">
      <w:pPr>
        <w:pStyle w:val="MRHeading1"/>
      </w:pPr>
      <w:bookmarkStart w:id="5" w:name="_Ref441669805"/>
      <w:r>
        <w:t>Definitions</w:t>
      </w:r>
      <w:bookmarkEnd w:id="5"/>
    </w:p>
    <w:p w:rsidR="0066785D" w:rsidRDefault="0066785D" w:rsidP="0066785D">
      <w:pPr>
        <w:pStyle w:val="MRHeading2"/>
      </w:pPr>
      <w:bookmarkStart w:id="6" w:name="_Ref441669806"/>
      <w:r>
        <w:t>The following words shall have the following meanings:</w:t>
      </w:r>
      <w:bookmarkEnd w:id="6"/>
    </w:p>
    <w:p w:rsidR="0066785D" w:rsidRDefault="0066785D" w:rsidP="0066785D">
      <w:pPr>
        <w:pStyle w:val="MRHeading3"/>
      </w:pPr>
      <w:bookmarkStart w:id="7" w:name="_Ref441669808"/>
      <w:bookmarkStart w:id="8" w:name="_Ref445390336"/>
      <w:r>
        <w:t>“</w:t>
      </w:r>
      <w:r>
        <w:rPr>
          <w:b/>
        </w:rPr>
        <w:t>Authority</w:t>
      </w:r>
      <w:r>
        <w:t xml:space="preserve">” means “the Authority” signatory to </w:t>
      </w:r>
      <w:bookmarkEnd w:id="7"/>
      <w:r>
        <w:t>an MIA Call-Off Agreement</w:t>
      </w:r>
      <w:bookmarkStart w:id="9" w:name="_Ref441669809"/>
      <w:r>
        <w:t>;</w:t>
      </w:r>
      <w:bookmarkEnd w:id="8"/>
    </w:p>
    <w:p w:rsidR="0066785D" w:rsidRDefault="0066785D" w:rsidP="0066785D">
      <w:pPr>
        <w:pStyle w:val="MRHeading3"/>
      </w:pPr>
      <w:r>
        <w:t>“</w:t>
      </w:r>
      <w:r w:rsidRPr="00B07863">
        <w:rPr>
          <w:b/>
        </w:rPr>
        <w:t>Business Day</w:t>
      </w:r>
      <w:r>
        <w:t xml:space="preserve">” means </w:t>
      </w:r>
      <w:bookmarkStart w:id="10" w:name="_Toc303948968"/>
      <w:bookmarkStart w:id="11" w:name="_Toc303949728"/>
      <w:bookmarkStart w:id="12" w:name="_Toc303950495"/>
      <w:bookmarkStart w:id="13" w:name="_Toc303951275"/>
      <w:bookmarkStart w:id="14" w:name="_Toc304135358"/>
      <w:r w:rsidRPr="00490CD1">
        <w:rPr>
          <w:rFonts w:eastAsia="Times New Roman" w:cs="Arial"/>
        </w:rPr>
        <w:t>any day other than Saturday, Sunday, Christmas Day, Good Friday or a statutory bank holiday in England and Wales;</w:t>
      </w:r>
      <w:bookmarkEnd w:id="10"/>
      <w:bookmarkEnd w:id="11"/>
      <w:bookmarkEnd w:id="12"/>
      <w:bookmarkEnd w:id="13"/>
      <w:bookmarkEnd w:id="14"/>
    </w:p>
    <w:p w:rsidR="0066785D" w:rsidRDefault="0066785D" w:rsidP="0066785D">
      <w:pPr>
        <w:pStyle w:val="MRHeading3"/>
      </w:pPr>
      <w:bookmarkStart w:id="15" w:name="_Ref445390337"/>
      <w:r>
        <w:t xml:space="preserve"> “</w:t>
      </w:r>
      <w:r>
        <w:rPr>
          <w:b/>
        </w:rPr>
        <w:t>Equipment</w:t>
      </w:r>
      <w:r>
        <w:t>” means any products and equipment specified in an MIA Call-Off Agreement (to include, without limitation, all parts, consumables and/or replacement Equipment provided by the Supplier to the Authority in connection with such Equipment);</w:t>
      </w:r>
      <w:bookmarkEnd w:id="9"/>
      <w:bookmarkEnd w:id="15"/>
    </w:p>
    <w:p w:rsidR="0066785D" w:rsidRDefault="0066785D" w:rsidP="0066785D">
      <w:pPr>
        <w:pStyle w:val="MRHeading3"/>
      </w:pPr>
      <w:bookmarkStart w:id="16" w:name="_Ref445390338"/>
      <w:r>
        <w:t xml:space="preserve"> “</w:t>
      </w:r>
      <w:r w:rsidRPr="00F01196">
        <w:rPr>
          <w:b/>
        </w:rPr>
        <w:t>Good Industry Practice</w:t>
      </w:r>
      <w:r>
        <w:t xml:space="preserve">” means </w:t>
      </w:r>
      <w:r w:rsidRPr="00F01196">
        <w:t xml:space="preserve">the exercise of that degree of skill, diligence, prudence, risk management, quality management and foresight which would reasonably and ordinarily be expected from a skilled and experienced supplier and/or service provider engaged in the supply of </w:t>
      </w:r>
      <w:r>
        <w:t xml:space="preserve">equipment </w:t>
      </w:r>
      <w:r w:rsidRPr="00F01196">
        <w:t xml:space="preserve">and/or the provision of services similar to the </w:t>
      </w:r>
      <w:r>
        <w:t>Equipment and s</w:t>
      </w:r>
      <w:r w:rsidRPr="00F01196">
        <w:t xml:space="preserve">ervices </w:t>
      </w:r>
      <w:r>
        <w:t xml:space="preserve">provided to the Authority </w:t>
      </w:r>
      <w:r w:rsidRPr="00F01196">
        <w:t>under the same or similar circumstances as those applicable to</w:t>
      </w:r>
      <w:r>
        <w:t xml:space="preserve"> the relevant MIA Call-Off Agreement</w:t>
      </w:r>
      <w:bookmarkEnd w:id="16"/>
      <w:r w:rsidRPr="00F01196">
        <w:t>;</w:t>
      </w:r>
    </w:p>
    <w:p w:rsidR="0066785D" w:rsidRDefault="0066785D" w:rsidP="0066785D">
      <w:pPr>
        <w:pStyle w:val="MRHeading3"/>
      </w:pPr>
      <w:bookmarkStart w:id="17" w:name="_Ref445390339"/>
      <w:r>
        <w:t xml:space="preserve"> “</w:t>
      </w:r>
      <w:r w:rsidRPr="00F43F99">
        <w:rPr>
          <w:b/>
        </w:rPr>
        <w:t>Guidance</w:t>
      </w:r>
      <w:r>
        <w:t xml:space="preserve">” </w:t>
      </w:r>
      <w:r w:rsidRPr="00F43F99">
        <w:t xml:space="preserve">means any applicable guidance, direction or determination and any policies, advice or industry alerts which </w:t>
      </w:r>
      <w:r w:rsidRPr="00F43F99">
        <w:lastRenderedPageBreak/>
        <w:t>apply to the</w:t>
      </w:r>
      <w:r>
        <w:t xml:space="preserve"> Equipment or any associated services provided by the Supplier</w:t>
      </w:r>
      <w:r w:rsidRPr="00F43F99">
        <w:t xml:space="preserve">, to the extent that the same are published and publicly available or the existence or contents of them have been notified to the Supplier by the Authority and/or have been published and/or notified to the Supplier by </w:t>
      </w:r>
      <w:r w:rsidR="00F11EEB">
        <w:t>NHS (Wales)</w:t>
      </w:r>
      <w:r w:rsidR="006A1C4F">
        <w:t>*</w:t>
      </w:r>
      <w:r w:rsidR="00F11EEB">
        <w:t xml:space="preserve">, the </w:t>
      </w:r>
      <w:r w:rsidR="00506F49">
        <w:t>Cabinet Secretary for Health, Well-being and Sport</w:t>
      </w:r>
      <w:r w:rsidR="00F11EEB">
        <w:t xml:space="preserve">, the Welsh Government, </w:t>
      </w:r>
      <w:r w:rsidRPr="00F43F99">
        <w:t>, the Medicines and Healthcare Products Regulatory Agency</w:t>
      </w:r>
      <w:r>
        <w:t xml:space="preserve"> (MHRA)</w:t>
      </w:r>
      <w:r w:rsidRPr="00F43F99">
        <w:t xml:space="preserve">, the European Medicine Agency, the European Commission, the Care Quality Commission </w:t>
      </w:r>
      <w:r>
        <w:t>(CQC)</w:t>
      </w:r>
      <w:r w:rsidR="00564F5C">
        <w:t>/Health Inspectorate Wales (HIW)</w:t>
      </w:r>
      <w:r>
        <w:t xml:space="preserve"> </w:t>
      </w:r>
      <w:r w:rsidRPr="00F43F99">
        <w:t>and/or any other regulator or competent body;</w:t>
      </w:r>
      <w:bookmarkEnd w:id="17"/>
    </w:p>
    <w:p w:rsidR="0066785D" w:rsidRDefault="0066785D" w:rsidP="0066785D">
      <w:pPr>
        <w:pStyle w:val="MRHeading3"/>
      </w:pPr>
      <w:bookmarkStart w:id="18" w:name="_Ref445390340"/>
      <w:r>
        <w:t xml:space="preserve"> “</w:t>
      </w:r>
      <w:r w:rsidRPr="00F43F99">
        <w:rPr>
          <w:b/>
        </w:rPr>
        <w:t>Law</w:t>
      </w:r>
      <w:r>
        <w:t>” means: (1) any applicable statute or proclamation or any delegated or subordinate legislation or regulation; (2) any applicable European Union directive, regulation, decision or law; (3) any enforceable community right within the meaning of section 2(1) European Communities Act 1972; (4) any applicable judgment of a relevant court of law which is a binding precedent in England and Wales</w:t>
      </w:r>
      <w:r w:rsidR="004A26E6">
        <w:t xml:space="preserve"> as applied in Wales</w:t>
      </w:r>
      <w:r>
        <w:t>; (5) requirements set by any regulatory body; (6) any applicable code of practice, and in each case as applicable in Wales;</w:t>
      </w:r>
      <w:bookmarkEnd w:id="18"/>
    </w:p>
    <w:p w:rsidR="0066785D" w:rsidRDefault="0066785D" w:rsidP="0066785D">
      <w:pPr>
        <w:pStyle w:val="MRHeading3"/>
      </w:pPr>
      <w:bookmarkStart w:id="19" w:name="_Ref441669810"/>
      <w:r>
        <w:t xml:space="preserve"> “</w:t>
      </w:r>
      <w:r w:rsidRPr="004B4946">
        <w:rPr>
          <w:b/>
        </w:rPr>
        <w:t>MIA</w:t>
      </w:r>
      <w:r>
        <w:t xml:space="preserve"> </w:t>
      </w:r>
      <w:r>
        <w:rPr>
          <w:b/>
        </w:rPr>
        <w:t>Call-Off Agreement</w:t>
      </w:r>
      <w:r>
        <w:t xml:space="preserve">” means a document of that title signed by both the Authority and the Supplier in connection with a piece of Equipment incorporating these Master Indemnity Agreement Terms and Conditions </w:t>
      </w:r>
      <w:r w:rsidR="00C15E7E" w:rsidRPr="001E7BFC">
        <w:t>(</w:t>
      </w:r>
      <w:r w:rsidR="00506F49" w:rsidRPr="001E7BFC">
        <w:t>August 2017</w:t>
      </w:r>
      <w:r w:rsidR="00C15E7E" w:rsidRPr="001E7BFC">
        <w:t>)</w:t>
      </w:r>
      <w:r>
        <w:t xml:space="preserve"> established by </w:t>
      </w:r>
      <w:r w:rsidR="00F11EEB">
        <w:t xml:space="preserve"> NHS(Wales)</w:t>
      </w:r>
      <w:ins w:id="20" w:author="Julia Goddard" w:date="2017-08-10T10:11:00Z">
        <w:r w:rsidR="001E7BFC">
          <w:t xml:space="preserve"> </w:t>
        </w:r>
      </w:ins>
      <w:r w:rsidR="001E7BFC">
        <w:t>together</w:t>
      </w:r>
      <w:r>
        <w:t xml:space="preserve"> with the relevant Equipment and delivery details, which shall form a legally binding agreement between the relevant Authority and the relevant Supplier as set out in Clause </w:t>
      </w:r>
      <w:r w:rsidR="002C083E">
        <w:fldChar w:fldCharType="begin"/>
      </w:r>
      <w:r>
        <w:instrText xml:space="preserve"> REF _Ref442780643 \r \h </w:instrText>
      </w:r>
      <w:r w:rsidR="002C083E">
        <w:fldChar w:fldCharType="separate"/>
      </w:r>
      <w:r>
        <w:t>3</w:t>
      </w:r>
      <w:r w:rsidR="002C083E">
        <w:fldChar w:fldCharType="end"/>
      </w:r>
      <w:r>
        <w:t xml:space="preserve"> below;</w:t>
      </w:r>
      <w:bookmarkEnd w:id="19"/>
    </w:p>
    <w:p w:rsidR="0066785D" w:rsidRDefault="0066785D" w:rsidP="0066785D">
      <w:pPr>
        <w:pStyle w:val="MRHeading3"/>
      </w:pPr>
      <w:bookmarkStart w:id="21" w:name="_Ref445390341"/>
      <w:r>
        <w:t>“</w:t>
      </w:r>
      <w:r>
        <w:rPr>
          <w:b/>
        </w:rPr>
        <w:t>Overarching Master Indemnity Agreement</w:t>
      </w:r>
      <w:r>
        <w:t xml:space="preserve">” means a document of that title signed by both the Supplier and </w:t>
      </w:r>
      <w:r w:rsidR="00F11EEB">
        <w:t>NHS (Wales)</w:t>
      </w:r>
      <w:r>
        <w:t>;</w:t>
      </w:r>
      <w:bookmarkEnd w:id="21"/>
    </w:p>
    <w:p w:rsidR="0066785D" w:rsidRDefault="0066785D" w:rsidP="0066785D">
      <w:pPr>
        <w:pStyle w:val="MRHeading3"/>
      </w:pPr>
      <w:bookmarkStart w:id="22" w:name="_Ref445390342"/>
      <w:bookmarkStart w:id="23" w:name="_Ref441669811"/>
      <w:r>
        <w:t xml:space="preserve"> “</w:t>
      </w:r>
      <w:r w:rsidRPr="008E4618">
        <w:rPr>
          <w:b/>
        </w:rPr>
        <w:t>Policies</w:t>
      </w:r>
      <w:r>
        <w:t xml:space="preserve">” </w:t>
      </w:r>
      <w:r w:rsidRPr="008E4618">
        <w:t xml:space="preserve">means the policies, rules and procedures of the Authority </w:t>
      </w:r>
      <w:r>
        <w:t xml:space="preserve">and/or </w:t>
      </w:r>
      <w:r w:rsidR="00F11EEB">
        <w:t>NHS (Wales)</w:t>
      </w:r>
      <w:r>
        <w:t xml:space="preserve"> </w:t>
      </w:r>
      <w:r w:rsidRPr="008E4618">
        <w:t>as notified to the Supplier from time to time;</w:t>
      </w:r>
      <w:bookmarkEnd w:id="22"/>
    </w:p>
    <w:p w:rsidR="0066785D" w:rsidRDefault="0066785D" w:rsidP="0066785D">
      <w:pPr>
        <w:pStyle w:val="MRHeading3"/>
      </w:pPr>
      <w:bookmarkStart w:id="24" w:name="_Ref445390343"/>
      <w:r>
        <w:lastRenderedPageBreak/>
        <w:t xml:space="preserve"> “</w:t>
      </w:r>
      <w:r>
        <w:rPr>
          <w:b/>
        </w:rPr>
        <w:t>Premises and Locations</w:t>
      </w:r>
      <w:r>
        <w:t>” means any premises and locations where the Equipment is to be located, as specified in the relevant MIA Call-Off Agreement; and</w:t>
      </w:r>
      <w:bookmarkEnd w:id="23"/>
      <w:bookmarkEnd w:id="24"/>
    </w:p>
    <w:p w:rsidR="0066785D" w:rsidRDefault="0066785D" w:rsidP="0066785D">
      <w:pPr>
        <w:pStyle w:val="MRHeading3"/>
      </w:pPr>
      <w:bookmarkStart w:id="25" w:name="_Ref441669812"/>
      <w:r>
        <w:t>“</w:t>
      </w:r>
      <w:r>
        <w:rPr>
          <w:b/>
        </w:rPr>
        <w:t>Supplier</w:t>
      </w:r>
      <w:r>
        <w:t>” means “the Supplier” signatory to an MIA Call-Off Agreement.</w:t>
      </w:r>
      <w:bookmarkEnd w:id="25"/>
    </w:p>
    <w:p w:rsidR="0066785D" w:rsidRDefault="0066785D" w:rsidP="0066785D">
      <w:pPr>
        <w:pStyle w:val="MRHeading2"/>
      </w:pPr>
      <w:r>
        <w:t xml:space="preserve">A reference to </w:t>
      </w:r>
      <w:r w:rsidR="00F11EEB">
        <w:t xml:space="preserve">NHS (Wales) </w:t>
      </w:r>
      <w:r>
        <w:t xml:space="preserve">shall be deemed to include a reference to the </w:t>
      </w:r>
      <w:r w:rsidR="005A6030">
        <w:t>Cabinet Secretary for Health, Well-being and Sport</w:t>
      </w:r>
      <w:r>
        <w:t xml:space="preserve">. </w:t>
      </w:r>
    </w:p>
    <w:p w:rsidR="0066785D" w:rsidRDefault="0066785D" w:rsidP="0066785D">
      <w:pPr>
        <w:pStyle w:val="MRHeading2"/>
        <w:tabs>
          <w:tab w:val="left" w:pos="1797"/>
        </w:tabs>
        <w:outlineLvl w:val="2"/>
      </w:pPr>
      <w:r>
        <w:t xml:space="preserve">The definitions set out in </w:t>
      </w:r>
      <w:r w:rsidR="002C083E">
        <w:fldChar w:fldCharType="begin"/>
      </w:r>
      <w:r>
        <w:instrText xml:space="preserve"> REF _Ref445392048 \r \h </w:instrText>
      </w:r>
      <w:r w:rsidR="002C083E">
        <w:fldChar w:fldCharType="separate"/>
      </w:r>
      <w:r>
        <w:t>Schedule 1</w:t>
      </w:r>
      <w:r w:rsidR="002C083E">
        <w:fldChar w:fldCharType="end"/>
      </w:r>
      <w:r>
        <w:t xml:space="preserve"> shall also apply to these Master Indemnity Agreement Terms and Conditions (</w:t>
      </w:r>
      <w:r w:rsidR="00865A63">
        <w:t>August 2017</w:t>
      </w:r>
      <w:r>
        <w:t xml:space="preserve">). </w:t>
      </w:r>
    </w:p>
    <w:p w:rsidR="0066785D" w:rsidRDefault="0066785D" w:rsidP="0066785D">
      <w:pPr>
        <w:pStyle w:val="MRHeading1"/>
      </w:pPr>
      <w:bookmarkStart w:id="26" w:name="_Ref441669813"/>
      <w:r>
        <w:t>Duration</w:t>
      </w:r>
      <w:bookmarkEnd w:id="26"/>
    </w:p>
    <w:p w:rsidR="0066785D" w:rsidRDefault="0066785D" w:rsidP="0066785D">
      <w:pPr>
        <w:pStyle w:val="MRHeading2"/>
      </w:pPr>
      <w:bookmarkStart w:id="27" w:name="_Ref441669814"/>
      <w:r>
        <w:t xml:space="preserve">An MIA Call-Off Agreement shall continue in full force unless otherwise terminated in accordance with Clause </w:t>
      </w:r>
      <w:r w:rsidR="002C083E">
        <w:fldChar w:fldCharType="begin"/>
      </w:r>
      <w:r>
        <w:instrText xml:space="preserve"> REF _Ref442168518 \r \h </w:instrText>
      </w:r>
      <w:r w:rsidR="002C083E">
        <w:fldChar w:fldCharType="separate"/>
      </w:r>
      <w:r>
        <w:t>9</w:t>
      </w:r>
      <w:r w:rsidR="002C083E">
        <w:fldChar w:fldCharType="end"/>
      </w:r>
      <w:r>
        <w:t xml:space="preserve"> below.</w:t>
      </w:r>
      <w:bookmarkEnd w:id="27"/>
    </w:p>
    <w:p w:rsidR="0066785D" w:rsidRDefault="0066785D" w:rsidP="0066785D">
      <w:pPr>
        <w:pStyle w:val="MRHeading1"/>
        <w:rPr>
          <w:b w:val="0"/>
        </w:rPr>
      </w:pPr>
      <w:bookmarkStart w:id="28" w:name="_Ref442780643"/>
      <w:bookmarkStart w:id="29" w:name="_Ref441669815"/>
      <w:r>
        <w:t>MIA Call-Off Agreements</w:t>
      </w:r>
      <w:bookmarkEnd w:id="28"/>
      <w:bookmarkEnd w:id="29"/>
    </w:p>
    <w:p w:rsidR="0066785D" w:rsidRPr="007D541B" w:rsidRDefault="0066785D" w:rsidP="0066785D">
      <w:pPr>
        <w:pStyle w:val="MRHeading2"/>
      </w:pPr>
      <w:bookmarkStart w:id="30" w:name="_Ref445390344"/>
      <w:r>
        <w:t>A legally binding a</w:t>
      </w:r>
      <w:r w:rsidRPr="007D541B">
        <w:t>greement</w:t>
      </w:r>
      <w:r>
        <w:t xml:space="preserve"> incorporating these Master Indemnity Agreement Terms and </w:t>
      </w:r>
      <w:r w:rsidRPr="001E7BFC">
        <w:t xml:space="preserve">Conditions </w:t>
      </w:r>
      <w:r w:rsidR="00C15E7E" w:rsidRPr="001E7BFC">
        <w:t>(</w:t>
      </w:r>
      <w:r w:rsidR="005A6030" w:rsidRPr="001E7BFC">
        <w:t>August 2017</w:t>
      </w:r>
      <w:r w:rsidR="00C15E7E" w:rsidRPr="001E7BFC">
        <w:t>)</w:t>
      </w:r>
      <w:r>
        <w:t xml:space="preserve"> shall be formed between the Authority and the Supplier at the point an MIA Call-Off Agreement relating to any Equipment is signed by both parties. The effective date of such MIA Call-Off Agreement shall be the date of delivery of the Equipment specified in the relevant MIA Call-Off Agreement, as signed by both parties.</w:t>
      </w:r>
      <w:bookmarkEnd w:id="30"/>
      <w:r>
        <w:t xml:space="preserve"> </w:t>
      </w:r>
    </w:p>
    <w:p w:rsidR="0066785D" w:rsidRDefault="0066785D" w:rsidP="0066785D">
      <w:pPr>
        <w:pStyle w:val="MRHeading1"/>
        <w:rPr>
          <w:b w:val="0"/>
        </w:rPr>
      </w:pPr>
      <w:bookmarkStart w:id="31" w:name="_Ref441669816"/>
      <w:r>
        <w:t>Supply</w:t>
      </w:r>
      <w:bookmarkEnd w:id="31"/>
    </w:p>
    <w:p w:rsidR="0066785D" w:rsidRDefault="0066785D" w:rsidP="0066785D">
      <w:pPr>
        <w:pStyle w:val="MRHeading2"/>
      </w:pPr>
      <w:bookmarkStart w:id="32" w:name="_Ref441669817"/>
      <w:r>
        <w:t>If the Supplier shall supply any Equipment to any Authority on a loan basis (for example, for the purposes of the evaluation, testing, research or trialling of the Equipment or other benefit to the Supplier), the following conditions shall apply:</w:t>
      </w:r>
      <w:bookmarkEnd w:id="32"/>
    </w:p>
    <w:p w:rsidR="0066785D" w:rsidRDefault="0066785D" w:rsidP="0066785D">
      <w:pPr>
        <w:pStyle w:val="MRHeading3"/>
      </w:pPr>
      <w:bookmarkStart w:id="33" w:name="_Ref441669818"/>
      <w:r>
        <w:t>The Equipment shall be provided on loan free of any monetary charges for the loan period and until collection by the Supplier, as set out in the MIA Call-Off Agreement relating to that Equipment;</w:t>
      </w:r>
      <w:bookmarkEnd w:id="33"/>
    </w:p>
    <w:p w:rsidR="0066785D" w:rsidRDefault="0066785D" w:rsidP="0066785D">
      <w:pPr>
        <w:pStyle w:val="MRHeading3"/>
      </w:pPr>
      <w:bookmarkStart w:id="34" w:name="_Ref441669835"/>
      <w:r>
        <w:t>Title to the Equipment shall remain for all purposes fully vested in the Supplier.</w:t>
      </w:r>
      <w:bookmarkEnd w:id="34"/>
    </w:p>
    <w:p w:rsidR="0066785D" w:rsidRDefault="0066785D" w:rsidP="0066785D">
      <w:pPr>
        <w:pStyle w:val="MRHeading3"/>
      </w:pPr>
      <w:bookmarkStart w:id="35" w:name="_Ref441742459"/>
      <w:r>
        <w:lastRenderedPageBreak/>
        <w:t>Unless otherwise agreed by the Authority in writing, the Supplier shall be responsible for the delivery of the Equipment to the Premises and Locations.</w:t>
      </w:r>
      <w:bookmarkEnd w:id="35"/>
    </w:p>
    <w:p w:rsidR="0066785D" w:rsidRDefault="0066785D" w:rsidP="0066785D">
      <w:pPr>
        <w:pStyle w:val="MRHeading3"/>
      </w:pPr>
      <w:bookmarkStart w:id="36" w:name="_Ref445390345"/>
      <w:r>
        <w:t>Unless otherwise agreed by the Authority in writing, the Supplier shall be responsible for the installation and commissioning of the Equipment at the Premises and Locations such that it is in safe working order for use by the Authority;</w:t>
      </w:r>
      <w:bookmarkEnd w:id="36"/>
    </w:p>
    <w:p w:rsidR="0066785D" w:rsidRDefault="0066785D" w:rsidP="0066785D">
      <w:pPr>
        <w:pStyle w:val="MRHeading3"/>
      </w:pPr>
      <w:bookmarkStart w:id="37" w:name="_Ref445390346"/>
      <w:r>
        <w:t>Unless otherwise agreed by the Authority in writing, the Equipment shall at all times after its delivery to the Authority be at the sole risk of the Supplier as regards damage, loss or destruction and the  Authority shall not be under any obligation to keep the Equipment insured. For the avoidance of doubt, the Equipment shall not be modified or repaired by the Authority without the prior written agreement of the Supplier;</w:t>
      </w:r>
      <w:bookmarkEnd w:id="37"/>
    </w:p>
    <w:p w:rsidR="0066785D" w:rsidRDefault="0066785D" w:rsidP="0066785D">
      <w:pPr>
        <w:pStyle w:val="MRHeading3"/>
      </w:pPr>
      <w:bookmarkStart w:id="38" w:name="_Ref441669819"/>
      <w:r>
        <w:t>The Authority shall be entitled to use the Equipment at the Premises and Locations;</w:t>
      </w:r>
      <w:bookmarkEnd w:id="38"/>
    </w:p>
    <w:p w:rsidR="0066785D" w:rsidRDefault="0066785D" w:rsidP="0066785D">
      <w:pPr>
        <w:pStyle w:val="MRHeading3"/>
      </w:pPr>
      <w:bookmarkStart w:id="39" w:name="_Ref442778740"/>
      <w:bookmarkStart w:id="40" w:name="_Ref441669821"/>
      <w:r>
        <w:t xml:space="preserve">Where, during the period of the loan, the Authority stores Personal Data on the Equipment, the Authority shall take on the responsibilities of Data Controller, and, to the extent that the Supplier Processes any Personal Data, the Supplier shall take on the role of Data Processer (all terms used in this Clause </w:t>
      </w:r>
      <w:fldSimple w:instr=" REF _Ref442778740 \r \h  \* MERGEFORMAT ">
        <w:r>
          <w:t>4.1.7</w:t>
        </w:r>
      </w:fldSimple>
      <w:r>
        <w:t xml:space="preserve"> that begin with a capital letter shall be as defined in </w:t>
      </w:r>
      <w:r w:rsidR="002C083E">
        <w:fldChar w:fldCharType="begin"/>
      </w:r>
      <w:r>
        <w:instrText xml:space="preserve"> REF _Ref445392048 \r \h </w:instrText>
      </w:r>
      <w:r w:rsidR="002C083E">
        <w:fldChar w:fldCharType="separate"/>
      </w:r>
      <w:r>
        <w:t>Schedule 1</w:t>
      </w:r>
      <w:r w:rsidR="002C083E">
        <w:fldChar w:fldCharType="end"/>
      </w:r>
      <w:r>
        <w:t>)</w:t>
      </w:r>
      <w:bookmarkStart w:id="41" w:name="_Ref441669822"/>
      <w:bookmarkEnd w:id="39"/>
      <w:bookmarkEnd w:id="40"/>
      <w:r>
        <w:t>;</w:t>
      </w:r>
    </w:p>
    <w:p w:rsidR="0066785D" w:rsidRDefault="0066785D" w:rsidP="0066785D">
      <w:pPr>
        <w:pStyle w:val="MRHeading3"/>
      </w:pPr>
      <w:bookmarkStart w:id="42" w:name="_Ref445390347"/>
      <w:r>
        <w:t>Before removal of the Equipment by the Supplier, the Supplier shall ensure that all Personal Data is securely removed from the Equipment in accordance with any instructions provided by the Authority;</w:t>
      </w:r>
      <w:bookmarkEnd w:id="41"/>
      <w:bookmarkEnd w:id="42"/>
    </w:p>
    <w:p w:rsidR="0066785D" w:rsidRDefault="0066785D" w:rsidP="0066785D">
      <w:pPr>
        <w:pStyle w:val="MRHeading3"/>
      </w:pPr>
      <w:bookmarkStart w:id="43" w:name="_Ref441669826"/>
      <w:r>
        <w:t>Unless otherwise agreed by the Authority and the Supplier in writing, the Supplier shall be responsible for all maintenance of whatever nature to be carried out in respect of the Equipment during the period of loan.  The Supplier will provide copies of all maintenance service reports to the Authority;</w:t>
      </w:r>
      <w:bookmarkEnd w:id="43"/>
    </w:p>
    <w:p w:rsidR="0066785D" w:rsidRDefault="0066785D" w:rsidP="0066785D">
      <w:pPr>
        <w:pStyle w:val="MRHeading3"/>
      </w:pPr>
      <w:bookmarkStart w:id="44" w:name="_Ref441669827"/>
      <w:bookmarkStart w:id="45" w:name="_Ref445390348"/>
      <w:r>
        <w:lastRenderedPageBreak/>
        <w:t>Unless otherwise agreed by the Authority in writing in the form of the issue of an official purchase order, the Authority shall not be liable for any charges for carriage, delivery, installation, commissioning, maintenance, repair, consumable materials, accessories or any other goods or services required for the operation of the Equipment</w:t>
      </w:r>
      <w:bookmarkEnd w:id="44"/>
      <w:r>
        <w:t>; and</w:t>
      </w:r>
      <w:bookmarkEnd w:id="45"/>
    </w:p>
    <w:p w:rsidR="0066785D" w:rsidRDefault="0066785D" w:rsidP="0066785D">
      <w:pPr>
        <w:pStyle w:val="MRHeading3"/>
      </w:pPr>
      <w:bookmarkStart w:id="46" w:name="_Ref441742785"/>
      <w:bookmarkStart w:id="47" w:name="_Ref445390349"/>
      <w:r>
        <w:t>Any damage to the Equipment occurring at the Premises and Locations, to the extent this is caused by: (</w:t>
      </w:r>
      <w:proofErr w:type="spellStart"/>
      <w:r>
        <w:t>i</w:t>
      </w:r>
      <w:proofErr w:type="spellEnd"/>
      <w:r>
        <w:t>) the Authority failing to use or operate such Equipment in accordance with the express written instructions of the Supplier; (ii) a negligent act or omission of the Authority; or (iii) any modifications made to the Equipment not expressly authorised by the Supplier in writing shall be made good by the Supplier at the Authority’s reasonable cost and expense</w:t>
      </w:r>
      <w:bookmarkEnd w:id="46"/>
      <w:r>
        <w:t>.</w:t>
      </w:r>
      <w:bookmarkEnd w:id="47"/>
    </w:p>
    <w:p w:rsidR="0066785D" w:rsidRDefault="0066785D" w:rsidP="0066785D">
      <w:pPr>
        <w:pStyle w:val="MRHeading2"/>
      </w:pPr>
      <w:bookmarkStart w:id="48" w:name="_Ref441669831"/>
      <w:r>
        <w:t>If the Supplier shall supply any Equipment to any Authority on a transfer basis the following conditions shall apply:</w:t>
      </w:r>
      <w:bookmarkEnd w:id="48"/>
    </w:p>
    <w:p w:rsidR="0066785D" w:rsidRDefault="0066785D" w:rsidP="0066785D">
      <w:pPr>
        <w:pStyle w:val="MRHeading3"/>
      </w:pPr>
      <w:bookmarkStart w:id="49" w:name="_Ref445390350"/>
      <w:bookmarkStart w:id="50" w:name="_Ref441669832"/>
      <w:r>
        <w:t xml:space="preserve">The Supplier agrees that the transfer of the Equipment is with full title guarantee; </w:t>
      </w:r>
    </w:p>
    <w:p w:rsidR="0066785D" w:rsidRDefault="0066785D" w:rsidP="0066785D">
      <w:pPr>
        <w:pStyle w:val="MRHeading3"/>
      </w:pPr>
      <w:r>
        <w:t>The transfer shall be free of any monetary charges;</w:t>
      </w:r>
      <w:bookmarkEnd w:id="49"/>
    </w:p>
    <w:p w:rsidR="0066785D" w:rsidRDefault="0066785D" w:rsidP="0066785D">
      <w:pPr>
        <w:pStyle w:val="MRHeading3"/>
      </w:pPr>
      <w:bookmarkStart w:id="51" w:name="_Ref442794160"/>
      <w:r>
        <w:t>Unless otherwise agreed by the Authority in writing, the Supplier shall be responsible for installation and commissioning of the Equipment at the Premises and Locations such that it is in safe working order for use by the Authority; and</w:t>
      </w:r>
      <w:bookmarkEnd w:id="51"/>
    </w:p>
    <w:p w:rsidR="0066785D" w:rsidRDefault="0066785D" w:rsidP="0066785D">
      <w:pPr>
        <w:pStyle w:val="MRHeading3"/>
      </w:pPr>
      <w:bookmarkStart w:id="52" w:name="_Ref442794158"/>
      <w:r>
        <w:t xml:space="preserve">Ownership and insurance risk in the Equipment shall pass to the Authority once the Authority has signed the MIA Call-Off Agreement relating to the Equipment to be transferred and any required installation and commissioning has been completed by the Supplier in accordance with Clause </w:t>
      </w:r>
      <w:fldSimple w:instr=" REF _Ref442794160 \r \h  \* MERGEFORMAT ">
        <w:r>
          <w:t>4.2.3</w:t>
        </w:r>
      </w:fldSimple>
      <w:r>
        <w:t xml:space="preserve"> above.</w:t>
      </w:r>
      <w:bookmarkEnd w:id="50"/>
      <w:bookmarkEnd w:id="52"/>
    </w:p>
    <w:p w:rsidR="0066785D" w:rsidRDefault="0066785D" w:rsidP="0066785D">
      <w:pPr>
        <w:pStyle w:val="MRHeading2"/>
      </w:pPr>
      <w:r>
        <w:t xml:space="preserve">In consideration of the Supplier providing the Equipment to the Authority on either a loan or transfer basis, the Authority shall: </w:t>
      </w:r>
    </w:p>
    <w:p w:rsidR="0066785D" w:rsidRDefault="0066785D" w:rsidP="0066785D">
      <w:pPr>
        <w:pStyle w:val="MRHeading3"/>
      </w:pPr>
      <w:r>
        <w:t xml:space="preserve">provide reasonable cooperation to the Supplier in connection with the purposes for which the Equipment is provided to the Authority; </w:t>
      </w:r>
    </w:p>
    <w:p w:rsidR="0066785D" w:rsidRDefault="0066785D" w:rsidP="0066785D">
      <w:pPr>
        <w:pStyle w:val="MRHeading3"/>
      </w:pPr>
      <w:r>
        <w:lastRenderedPageBreak/>
        <w:t>provide any reasonable and proportionate feedback as may be requested by the Supplier from time to time in connection with the Authority’s use of the Equipment; and</w:t>
      </w:r>
    </w:p>
    <w:p w:rsidR="0066785D" w:rsidRDefault="0066785D" w:rsidP="0066785D">
      <w:pPr>
        <w:pStyle w:val="MRHeading3"/>
      </w:pPr>
      <w:proofErr w:type="gramStart"/>
      <w:r>
        <w:t>comply</w:t>
      </w:r>
      <w:proofErr w:type="gramEnd"/>
      <w:r>
        <w:t xml:space="preserve"> with any other obligations or requirements on the Authority set out as part of any MIA Call-Off Agreement. </w:t>
      </w:r>
    </w:p>
    <w:p w:rsidR="0066785D" w:rsidRDefault="0066785D" w:rsidP="0066785D">
      <w:pPr>
        <w:pStyle w:val="MRHeading1"/>
      </w:pPr>
      <w:bookmarkStart w:id="53" w:name="_Ref441669841"/>
      <w:r>
        <w:t>Indemnity</w:t>
      </w:r>
      <w:bookmarkEnd w:id="53"/>
    </w:p>
    <w:p w:rsidR="0066785D" w:rsidRDefault="0066785D" w:rsidP="0066785D">
      <w:pPr>
        <w:pStyle w:val="MRHeading2"/>
      </w:pPr>
      <w:bookmarkStart w:id="54" w:name="_Ref445390351"/>
      <w:bookmarkStart w:id="55" w:name="_Ref441669842"/>
      <w:r>
        <w:t xml:space="preserve">The Supplier shall be liable to the Authority and </w:t>
      </w:r>
      <w:r w:rsidR="00F11EEB">
        <w:t>NHS (Wales)</w:t>
      </w:r>
      <w:r>
        <w:t xml:space="preserve"> for, and shall indemnify and keep the Authority and </w:t>
      </w:r>
      <w:r w:rsidR="00F11EEB">
        <w:t xml:space="preserve">NHS (Wales) </w:t>
      </w:r>
      <w:r>
        <w:t>indemnified against, any loss, damages, costs, expenses (including without limitation legal costs and expenses), claims or proceedings in respect of:</w:t>
      </w:r>
      <w:bookmarkEnd w:id="54"/>
    </w:p>
    <w:p w:rsidR="0066785D" w:rsidRDefault="0066785D" w:rsidP="0066785D">
      <w:pPr>
        <w:pStyle w:val="MRHeading3"/>
      </w:pPr>
      <w:bookmarkStart w:id="56" w:name="_Ref441747170"/>
      <w:r>
        <w:t>any injury or allegation of injury to any person, including injury resulting in death;</w:t>
      </w:r>
      <w:bookmarkEnd w:id="56"/>
    </w:p>
    <w:p w:rsidR="0066785D" w:rsidRDefault="0066785D" w:rsidP="0066785D">
      <w:pPr>
        <w:pStyle w:val="MRHeading3"/>
      </w:pPr>
      <w:bookmarkStart w:id="57" w:name="_Ref445390352"/>
      <w:r>
        <w:t>any loss of or damage to property (whether real or personal);</w:t>
      </w:r>
      <w:bookmarkEnd w:id="57"/>
    </w:p>
    <w:p w:rsidR="0066785D" w:rsidRDefault="0066785D" w:rsidP="0066785D">
      <w:pPr>
        <w:pStyle w:val="MRHeading3"/>
      </w:pPr>
      <w:bookmarkStart w:id="58" w:name="_Ref445390353"/>
      <w:r>
        <w:t>any defect in the design or manufacture of the Equipment;</w:t>
      </w:r>
      <w:bookmarkEnd w:id="58"/>
    </w:p>
    <w:p w:rsidR="0066785D" w:rsidRDefault="0066785D" w:rsidP="0066785D">
      <w:pPr>
        <w:pStyle w:val="MRHeading3"/>
      </w:pPr>
      <w:bookmarkStart w:id="59" w:name="_Ref445390354"/>
      <w:r>
        <w:t>the provision to the Authority by the Supplier of negligent training or instruction in the use, or preparation for use, of the Equipment; and/or</w:t>
      </w:r>
      <w:bookmarkEnd w:id="59"/>
    </w:p>
    <w:p w:rsidR="0066785D" w:rsidRDefault="0066785D" w:rsidP="0066785D">
      <w:pPr>
        <w:pStyle w:val="MRHeading3"/>
      </w:pPr>
      <w:bookmarkStart w:id="60" w:name="_Ref445390355"/>
      <w:r>
        <w:t>use of the Equipment by the Authority;</w:t>
      </w:r>
      <w:bookmarkEnd w:id="60"/>
    </w:p>
    <w:p w:rsidR="0066785D" w:rsidRDefault="0066785D" w:rsidP="0066785D">
      <w:pPr>
        <w:tabs>
          <w:tab w:val="left" w:pos="720"/>
        </w:tabs>
        <w:ind w:left="720"/>
        <w:outlineLvl w:val="1"/>
      </w:pPr>
      <w:r>
        <w:t xml:space="preserve">that arise or result from the Supplier’s negligent acts or omissions, breach by the Supplier of the warranties set out at Clause </w:t>
      </w:r>
      <w:fldSimple w:instr="  REF _Ref441669867 \r \h \* MERGEFORMAT ">
        <w:r w:rsidRPr="003343F1">
          <w:rPr>
            <w:color w:val="000000"/>
          </w:rPr>
          <w:t>10</w:t>
        </w:r>
      </w:fldSimple>
      <w:r>
        <w:t xml:space="preserve"> below and any other breach of an MIA Call-Off Agreement by the Suppler, except to the extent that such loss, damages, costs, expenses (including without limitation legal costs and expenses), claims or proceedings have been caused by any act or omission by, or on behalf of, or in accordance with the instructions of, the Authority.</w:t>
      </w:r>
    </w:p>
    <w:p w:rsidR="0066785D" w:rsidRDefault="0066785D" w:rsidP="0066785D">
      <w:pPr>
        <w:pStyle w:val="MRHeading2"/>
        <w:jc w:val="left"/>
      </w:pPr>
      <w:bookmarkStart w:id="61" w:name="_Ref441669850"/>
      <w:bookmarkEnd w:id="55"/>
      <w:r w:rsidRPr="00101ECC">
        <w:t xml:space="preserve">Nothing in </w:t>
      </w:r>
      <w:r>
        <w:t>an MIA Call-Off Agreement</w:t>
      </w:r>
      <w:r w:rsidRPr="00101ECC">
        <w:t xml:space="preserve"> shall exclude or limit the Supplier</w:t>
      </w:r>
      <w:r>
        <w:t>’</w:t>
      </w:r>
      <w:r w:rsidRPr="00101ECC">
        <w:t xml:space="preserve">s </w:t>
      </w:r>
      <w:r>
        <w:t xml:space="preserve">or the Authority’s </w:t>
      </w:r>
      <w:r w:rsidRPr="006817A9">
        <w:t>liability for death or personal injury caused by its negligence</w:t>
      </w:r>
      <w:r>
        <w:t>,</w:t>
      </w:r>
      <w:r w:rsidRPr="00101ECC">
        <w:t xml:space="preserve"> for fraud</w:t>
      </w:r>
      <w:r>
        <w:t xml:space="preserve"> or fraudulent misrepresentation,</w:t>
      </w:r>
      <w:r w:rsidRPr="00101ECC">
        <w:t xml:space="preserve"> or for an</w:t>
      </w:r>
      <w:r>
        <w:t xml:space="preserve">y </w:t>
      </w:r>
      <w:r w:rsidRPr="00101ECC">
        <w:t xml:space="preserve">other liability that may not be limited </w:t>
      </w:r>
      <w:r>
        <w:t xml:space="preserve">or excluded </w:t>
      </w:r>
      <w:r w:rsidRPr="00101ECC">
        <w:t xml:space="preserve">under any </w:t>
      </w:r>
      <w:r>
        <w:t xml:space="preserve">applicable </w:t>
      </w:r>
      <w:r w:rsidRPr="00101ECC">
        <w:t>law.</w:t>
      </w:r>
      <w:bookmarkStart w:id="62" w:name="_Ref441669851"/>
      <w:bookmarkEnd w:id="61"/>
    </w:p>
    <w:p w:rsidR="0066785D" w:rsidRDefault="0066785D" w:rsidP="0066785D">
      <w:pPr>
        <w:pStyle w:val="MRHeading2"/>
      </w:pPr>
      <w:bookmarkStart w:id="63" w:name="_Ref441747283"/>
      <w:r>
        <w:t xml:space="preserve">Liability under Clause </w:t>
      </w:r>
      <w:fldSimple w:instr=" REF _Ref441747170 \r \h  \* MERGEFORMAT ">
        <w:r>
          <w:t>5.1.1</w:t>
        </w:r>
      </w:fldSimple>
      <w:r>
        <w:t xml:space="preserve"> above shall be unlimited.</w:t>
      </w:r>
      <w:bookmarkEnd w:id="63"/>
    </w:p>
    <w:p w:rsidR="0066785D" w:rsidRDefault="0066785D" w:rsidP="0066785D">
      <w:pPr>
        <w:pStyle w:val="MRHeading2"/>
      </w:pPr>
      <w:bookmarkStart w:id="64" w:name="_Ref445390356"/>
      <w:r>
        <w:lastRenderedPageBreak/>
        <w:t xml:space="preserve">Subject to Clauses </w:t>
      </w:r>
      <w:fldSimple w:instr=" REF _Ref441669850 \r \h  \* MERGEFORMAT ">
        <w:r>
          <w:t>5.2</w:t>
        </w:r>
      </w:fldSimple>
      <w:r>
        <w:t xml:space="preserve"> and </w:t>
      </w:r>
      <w:fldSimple w:instr=" REF _Ref441747283 \r \h  \* MERGEFORMAT ">
        <w:r>
          <w:t>5.3</w:t>
        </w:r>
      </w:fldSimple>
      <w:r>
        <w:t xml:space="preserve"> above and Clause </w:t>
      </w:r>
      <w:fldSimple w:instr=" REF _Ref441747476 \r \h  \* MERGEFORMAT ">
        <w:r>
          <w:t>5.5</w:t>
        </w:r>
      </w:fldSimple>
      <w:r>
        <w:t xml:space="preserve"> below, the total liability of each of the Supplier and the Authority under or in connection with each individual MIA Call-Off Agreement, whether arising in contract, tort, negligence, breach of statutory duty or otherwise, shall be limited in aggregate to five million pounds (GBP) (£5,000,000) for that individual Call-Off Agreement.</w:t>
      </w:r>
      <w:bookmarkEnd w:id="64"/>
    </w:p>
    <w:p w:rsidR="0066785D" w:rsidRDefault="0066785D" w:rsidP="0066785D">
      <w:pPr>
        <w:pStyle w:val="MRHeading2"/>
      </w:pPr>
      <w:bookmarkStart w:id="65" w:name="_Ref441747476"/>
      <w:r>
        <w:t>There shall be no right to claim losses, damages and/or other costs and expenses under or in connection with any MIA Call-Off Agreement whether arising in contract (to include, without limitation, under any relevant indemnity), tort, negligence, breach of statutory duty or otherwise to the extent that any losses, damages and/or other costs and expenses claimed are in respect of loss of production, loss of business opportunity or are in respect of indirect loss of any nature suffered or alleged.</w:t>
      </w:r>
      <w:bookmarkEnd w:id="62"/>
      <w:bookmarkEnd w:id="65"/>
    </w:p>
    <w:p w:rsidR="0066785D" w:rsidRDefault="0066785D" w:rsidP="0066785D">
      <w:pPr>
        <w:pStyle w:val="MRHeading1"/>
      </w:pPr>
      <w:bookmarkStart w:id="66" w:name="_Ref441669854"/>
      <w:r>
        <w:t>Insurance</w:t>
      </w:r>
      <w:bookmarkEnd w:id="66"/>
    </w:p>
    <w:p w:rsidR="0066785D" w:rsidRDefault="0066785D" w:rsidP="0066785D">
      <w:pPr>
        <w:pStyle w:val="MRHeading2"/>
      </w:pPr>
      <w:bookmarkStart w:id="67" w:name="_Ref441755557"/>
      <w:bookmarkStart w:id="68" w:name="_Ref441669855"/>
      <w:r>
        <w:t>A</w:t>
      </w:r>
      <w:r w:rsidRPr="00F86825">
        <w:t xml:space="preserve">s a minimum level of protection, the Supplier shall put in place and/or maintain in force at its own cost with a reputable commercial insurer, insurance arrangements in respect of </w:t>
      </w:r>
      <w:r>
        <w:t xml:space="preserve">public liability and product liability covering the Equipment </w:t>
      </w:r>
      <w:r w:rsidRPr="00F86825">
        <w:t xml:space="preserve">with the minimum cover per claim of five million pounds </w:t>
      </w:r>
      <w:r>
        <w:t>(GBP)</w:t>
      </w:r>
      <w:r w:rsidRPr="00F86825">
        <w:t xml:space="preserve"> (£5,000,000).</w:t>
      </w:r>
      <w:bookmarkEnd w:id="67"/>
      <w:bookmarkEnd w:id="68"/>
    </w:p>
    <w:p w:rsidR="0066785D" w:rsidRDefault="0066785D" w:rsidP="0066785D">
      <w:pPr>
        <w:pStyle w:val="MRHeading2"/>
      </w:pPr>
      <w:bookmarkStart w:id="69" w:name="_Ref445390357"/>
      <w:r w:rsidRPr="00F86825">
        <w:t>The amount of any indemnity cover shall not relieve the Supplier of any liabilities under</w:t>
      </w:r>
      <w:r>
        <w:t xml:space="preserve"> any MIA Call-Off Agreements</w:t>
      </w:r>
      <w:r w:rsidRPr="00F86825">
        <w:t>. It shall be the responsibility of the Supplier to determine the amount of indemnity that will be adequate to enable it to satisfy its potential liabilities under</w:t>
      </w:r>
      <w:r>
        <w:t xml:space="preserve"> such MIA Call-Off Agreements</w:t>
      </w:r>
      <w:r w:rsidRPr="00F86825">
        <w:t>. Accordingly, t</w:t>
      </w:r>
      <w:r w:rsidRPr="006C213A">
        <w:t xml:space="preserve">he </w:t>
      </w:r>
      <w:r>
        <w:t>Supplier</w:t>
      </w:r>
      <w:r w:rsidRPr="006C213A">
        <w:t xml:space="preserve"> shall be liable to make </w:t>
      </w:r>
      <w:r>
        <w:t>good any deficiency if</w:t>
      </w:r>
      <w:r w:rsidRPr="006C213A">
        <w:t xml:space="preserve"> the proceeds of any </w:t>
      </w:r>
      <w:r>
        <w:t xml:space="preserve">indemnity cover </w:t>
      </w:r>
      <w:proofErr w:type="gramStart"/>
      <w:r>
        <w:t>is</w:t>
      </w:r>
      <w:proofErr w:type="gramEnd"/>
      <w:r w:rsidRPr="006C213A">
        <w:t xml:space="preserve"> insufficient to cover the settlement of any claim</w:t>
      </w:r>
      <w:r>
        <w:t>.</w:t>
      </w:r>
      <w:bookmarkEnd w:id="69"/>
    </w:p>
    <w:p w:rsidR="0066785D" w:rsidRDefault="0066785D" w:rsidP="0066785D">
      <w:pPr>
        <w:pStyle w:val="MRHeading2"/>
      </w:pPr>
      <w:bookmarkStart w:id="70" w:name="_Ref445390358"/>
      <w:r>
        <w:t xml:space="preserve">The Supplier warrants to the Authority and </w:t>
      </w:r>
      <w:r w:rsidR="005A6030">
        <w:t>NHS (Wales)</w:t>
      </w:r>
      <w:r>
        <w:t xml:space="preserve"> that it shall not take any action or fail to take any reasonable action or (in so far as it is reasonable and within its power) permit or allow others to take or fail to take any action, as a result of which its insurance cover may be rendered void, voidable, unenforceable, or be suspended or impaired in whole or in part, or which may otherwise render any sum paid out under such insurances repayable in whole or in part.</w:t>
      </w:r>
      <w:bookmarkEnd w:id="70"/>
    </w:p>
    <w:p w:rsidR="0066785D" w:rsidRDefault="0066785D" w:rsidP="0066785D">
      <w:pPr>
        <w:pStyle w:val="MRHeading2"/>
      </w:pPr>
      <w:bookmarkStart w:id="71" w:name="_Ref445390359"/>
      <w:r>
        <w:lastRenderedPageBreak/>
        <w:t xml:space="preserve">The Supplier shall from time to time and in any event within five (5) Business Days of written demand provide documentary evidence to the Authority and/or </w:t>
      </w:r>
      <w:r w:rsidR="005A6030">
        <w:t>NHS (Wales)</w:t>
      </w:r>
      <w:r>
        <w:t xml:space="preserve"> that insurance arrangements taken out by the Supplier pursuant to Clause </w:t>
      </w:r>
      <w:fldSimple w:instr=" REF _Ref441755557 \r \h  \* MERGEFORMAT ">
        <w:r>
          <w:t>6.1</w:t>
        </w:r>
      </w:fldSimple>
      <w:r>
        <w:t xml:space="preserve"> above are fully maintained and that any premiums on them and/or contributions in respect of them (if any) are fully paid.</w:t>
      </w:r>
      <w:bookmarkEnd w:id="71"/>
    </w:p>
    <w:p w:rsidR="0066785D" w:rsidRDefault="0066785D" w:rsidP="0066785D">
      <w:pPr>
        <w:pStyle w:val="MRHeading2"/>
      </w:pPr>
      <w:bookmarkStart w:id="72" w:name="_Ref445390360"/>
      <w:r>
        <w:t>Upon the expiry or earlier termination of any MIA Call-Off Agreement, the Supplier shall ensure that any ongoing liability it has or may have arising out of such MIA Call-Off Agreement shall continue to be the subject of appropriate indemnity arrangements until such date as that liability may reasonably be considered to have ceased to exist.</w:t>
      </w:r>
      <w:bookmarkEnd w:id="72"/>
    </w:p>
    <w:p w:rsidR="0066785D" w:rsidRDefault="0066785D" w:rsidP="0066785D">
      <w:pPr>
        <w:pStyle w:val="MRHeading1"/>
      </w:pPr>
      <w:bookmarkStart w:id="73" w:name="_Ref441669856"/>
      <w:r>
        <w:t>Instructions for Use</w:t>
      </w:r>
      <w:bookmarkEnd w:id="73"/>
    </w:p>
    <w:p w:rsidR="0066785D" w:rsidRDefault="0066785D" w:rsidP="0066785D">
      <w:pPr>
        <w:pStyle w:val="MRHeading2"/>
      </w:pPr>
      <w:bookmarkStart w:id="74" w:name="_Ref445390361"/>
      <w:bookmarkStart w:id="75" w:name="_Ref441669857"/>
      <w:r>
        <w:t xml:space="preserve">The Supplier shall provide to the Authority express written instructions for use relating to the Equipment and detailed instructional manuals (where available) for the intended purpose stated by the Supplier, including any information and documents required by </w:t>
      </w:r>
      <w:r w:rsidRPr="00F43F99">
        <w:t>Law</w:t>
      </w:r>
      <w:r>
        <w:t>. The instruction manuals (where available) shall accompany the Equipment and shall be in the English language and contain appropriate directions as to the operation of the Equipment.</w:t>
      </w:r>
      <w:bookmarkEnd w:id="74"/>
      <w:r w:rsidR="00F11EEB">
        <w:t xml:space="preserve"> The instruction manuals may, at the request of the Authority, be made available in the Welsh Language, the reasonable costs of the necessary translation to be borne by the Authority.</w:t>
      </w:r>
    </w:p>
    <w:p w:rsidR="0066785D" w:rsidRDefault="0066785D" w:rsidP="0066785D">
      <w:pPr>
        <w:pStyle w:val="MRHeading2"/>
      </w:pPr>
      <w:bookmarkStart w:id="76" w:name="_Ref445390362"/>
      <w:r>
        <w:t>The Supplier shall provide a telephone number to the Authority which shall be manned during normal working hours by those of the Supplier’s personnel who are trained and qualified to deal properly with any enquiries the Authority may have in relation to the use and operation of the Equipment. The Authority will use its reasonable endeavours to notify Supplier promptly of any fault or safety issue arising with or damage to the Equipment that the Authority becomes aware of and will use its reasonable endeavours to ensure that the Equipment is not used until such fault or damage has been repaired or the safety issue resolved by the Supplier.</w:t>
      </w:r>
      <w:bookmarkEnd w:id="75"/>
      <w:bookmarkEnd w:id="76"/>
    </w:p>
    <w:p w:rsidR="0066785D" w:rsidRDefault="0066785D" w:rsidP="0066785D">
      <w:pPr>
        <w:pStyle w:val="MRHeading1"/>
      </w:pPr>
      <w:bookmarkStart w:id="77" w:name="_Ref441669858"/>
      <w:r>
        <w:t>Removal of Equipment</w:t>
      </w:r>
      <w:bookmarkEnd w:id="77"/>
    </w:p>
    <w:p w:rsidR="0066785D" w:rsidRDefault="0066785D" w:rsidP="0066785D">
      <w:pPr>
        <w:pStyle w:val="MRHeading2"/>
      </w:pPr>
      <w:bookmarkStart w:id="78" w:name="_Ref441669859"/>
      <w:r>
        <w:t>Upon (</w:t>
      </w:r>
      <w:proofErr w:type="spellStart"/>
      <w:r>
        <w:t>i</w:t>
      </w:r>
      <w:proofErr w:type="spellEnd"/>
      <w:r>
        <w:t xml:space="preserve">) receipt of a written request at any time from the Authority; (ii) three (3) months written notice from the Supplier, (iii) at the end of the loan period specified in the relevant MIA Call-Off Agreement relating to the Equipment (as </w:t>
      </w:r>
      <w:r>
        <w:lastRenderedPageBreak/>
        <w:t xml:space="preserve">may be extended from time to time upon the written agreement of the Authority and the Supplier); or (iv) upon termination of an MIA Call-Off Agreement for any other reason, the Supplier shall remove the Equipment from the Premises and Locations with all practicable speed, free of charge, and at that time shall sign, along with the Authority, the “Collection Confirmation Receipt” section of the MIA Call-Off Agreement for the Equipment accordingly to confirm collection. For the avoidance of doubt, subject to the Supplier providing reasonable advance notice to the Authority, the Authority shall grant to the Supplier the right to enter the Premises and Locations to exercise such removal in accordance with this Clause </w:t>
      </w:r>
      <w:fldSimple w:instr=" REF _Ref441669859 \r \h  \* MERGEFORMAT ">
        <w:r>
          <w:t>8.1</w:t>
        </w:r>
      </w:fldSimple>
      <w:r>
        <w:t>.</w:t>
      </w:r>
      <w:bookmarkEnd w:id="78"/>
    </w:p>
    <w:p w:rsidR="0066785D" w:rsidRDefault="0066785D" w:rsidP="0066785D">
      <w:pPr>
        <w:pStyle w:val="MRHeading2"/>
      </w:pPr>
      <w:bookmarkStart w:id="79" w:name="_Ref441669861"/>
      <w:r>
        <w:t>The Supplier shall be solely liable for any damage to the Premises and Locations as a result of the removal of the Equipment by the Supplier. Accordingly, the Supplier shall be liable to the Authority for the cost of making good any such damage and reinstating the Premises and Locations to the reasonable satisfaction of the Authority.</w:t>
      </w:r>
      <w:bookmarkStart w:id="80" w:name="_Ref441669828"/>
      <w:bookmarkEnd w:id="79"/>
    </w:p>
    <w:p w:rsidR="0066785D" w:rsidRDefault="0066785D" w:rsidP="0066785D">
      <w:pPr>
        <w:pStyle w:val="MRHeading2"/>
      </w:pPr>
      <w:bookmarkStart w:id="81" w:name="_Ref445390363"/>
      <w:r>
        <w:t>To the extent that it is aware of any such contamination or other hazard, the Authority shall forthwith provide the Supplier with reasonable written particulars of any contamination or other hazard including any safety hazard that has arisen in respect of the Equipment during the period in which the Equipment was on loan to the Authority sufficient to facilitate compliance by the Supplier with any requirements under Law and Guidance to make safe the Equipment, which shall be the Supplier’s responsibility at the Supplier’s cost and expense (except that the Authority shall be responsible for reimbursing the Supplier for any reasonable costs and expenses to the extent that such reasonable costs or expenses are incurred by the Supplier directly as a result of: (</w:t>
      </w:r>
      <w:proofErr w:type="spellStart"/>
      <w:r>
        <w:t>i</w:t>
      </w:r>
      <w:proofErr w:type="spellEnd"/>
      <w:r>
        <w:t>) the Authority failing to use or operate such Equipment in accordance with the express written instructions of the Supplier; or (ii) a negligent act or omission of the Authority).</w:t>
      </w:r>
      <w:bookmarkEnd w:id="81"/>
    </w:p>
    <w:p w:rsidR="000B3C4B" w:rsidRDefault="000B3C4B" w:rsidP="0066785D">
      <w:pPr>
        <w:pStyle w:val="MRHeading2"/>
      </w:pPr>
      <w:r>
        <w:t>The Supplier shall within 14 days of signing the Collection Confirmation Receipt notify the Authority of any damage to the Equipment it believes has been caused by or is the responsibility of the Authority in writing.</w:t>
      </w:r>
    </w:p>
    <w:p w:rsidR="0066785D" w:rsidRDefault="0066785D" w:rsidP="0066785D">
      <w:pPr>
        <w:pStyle w:val="MRHeading1"/>
      </w:pPr>
      <w:bookmarkStart w:id="82" w:name="_Ref442168518"/>
      <w:bookmarkEnd w:id="80"/>
      <w:r>
        <w:t>Termination or Expiry</w:t>
      </w:r>
      <w:bookmarkEnd w:id="82"/>
    </w:p>
    <w:p w:rsidR="0066785D" w:rsidRDefault="0066785D" w:rsidP="0066785D">
      <w:pPr>
        <w:pStyle w:val="MRHeading2"/>
      </w:pPr>
      <w:bookmarkStart w:id="83" w:name="_Ref445390364"/>
      <w:bookmarkStart w:id="84" w:name="_Ref441669863"/>
      <w:r>
        <w:t>Where the Equipment is provided to the Authority on a loan basis:</w:t>
      </w:r>
      <w:bookmarkEnd w:id="83"/>
    </w:p>
    <w:p w:rsidR="0066785D" w:rsidRDefault="0066785D" w:rsidP="0066785D">
      <w:pPr>
        <w:pStyle w:val="MRHeading3"/>
      </w:pPr>
      <w:bookmarkStart w:id="85" w:name="_Ref445390365"/>
      <w:r>
        <w:lastRenderedPageBreak/>
        <w:t xml:space="preserve">Subject to Clause </w:t>
      </w:r>
      <w:r w:rsidR="002C083E">
        <w:fldChar w:fldCharType="begin"/>
      </w:r>
      <w:r>
        <w:instrText xml:space="preserve"> REF _Ref442794620 \r \h </w:instrText>
      </w:r>
      <w:r w:rsidR="002C083E">
        <w:fldChar w:fldCharType="separate"/>
      </w:r>
      <w:r>
        <w:t>9.1.2</w:t>
      </w:r>
      <w:r w:rsidR="002C083E">
        <w:fldChar w:fldCharType="end"/>
      </w:r>
      <w:r>
        <w:t xml:space="preserve"> below, the relevant MIA Call-Off Agreement shall continue in force until the Equipment is removed by the Supplier from the Premises and Locations in accordance Clause </w:t>
      </w:r>
      <w:r w:rsidR="002C083E">
        <w:fldChar w:fldCharType="begin"/>
      </w:r>
      <w:r>
        <w:instrText xml:space="preserve"> REF _Ref441669859 \r \h </w:instrText>
      </w:r>
      <w:r w:rsidR="002C083E">
        <w:fldChar w:fldCharType="separate"/>
      </w:r>
      <w:r>
        <w:t>8.1</w:t>
      </w:r>
      <w:r w:rsidR="002C083E">
        <w:fldChar w:fldCharType="end"/>
      </w:r>
      <w:r>
        <w:t xml:space="preserve"> above and any reinstatement work has been completed in accordance with Clause </w:t>
      </w:r>
      <w:r w:rsidR="002C083E">
        <w:fldChar w:fldCharType="begin"/>
      </w:r>
      <w:r>
        <w:instrText xml:space="preserve"> REF _Ref441669861 \r \h </w:instrText>
      </w:r>
      <w:r w:rsidR="002C083E">
        <w:fldChar w:fldCharType="separate"/>
      </w:r>
      <w:r>
        <w:t>8.2</w:t>
      </w:r>
      <w:r w:rsidR="002C083E">
        <w:fldChar w:fldCharType="end"/>
      </w:r>
      <w:r>
        <w:t xml:space="preserve"> above</w:t>
      </w:r>
      <w:bookmarkStart w:id="86" w:name="_Ref442174175"/>
      <w:bookmarkEnd w:id="84"/>
      <w:r>
        <w:t>;</w:t>
      </w:r>
      <w:bookmarkEnd w:id="85"/>
    </w:p>
    <w:p w:rsidR="0066785D" w:rsidRDefault="0066785D" w:rsidP="0066785D">
      <w:pPr>
        <w:pStyle w:val="MRHeading3"/>
      </w:pPr>
      <w:bookmarkStart w:id="87" w:name="_Ref442794620"/>
      <w:bookmarkStart w:id="88" w:name="_Ref445390366"/>
      <w:r>
        <w:t>The Authority or the Supplier may terminate an MIA Call-Off Agreement upon written notice in the event that the other party is in material breach of any of its obligations under such MIA Call-Off Agreement and fails to remedy such breach within 30 days of the receipt from the non-breaching party of notice of such material breach.</w:t>
      </w:r>
      <w:bookmarkEnd w:id="86"/>
      <w:bookmarkEnd w:id="87"/>
      <w:r>
        <w:t xml:space="preserve"> </w:t>
      </w:r>
    </w:p>
    <w:p w:rsidR="0066785D" w:rsidRPr="00763CE7" w:rsidRDefault="0066785D" w:rsidP="0066785D">
      <w:pPr>
        <w:pStyle w:val="MRHeading2"/>
        <w:rPr>
          <w:lang w:val="en-US"/>
        </w:rPr>
      </w:pPr>
      <w:bookmarkStart w:id="89" w:name="_Toc303949990"/>
      <w:bookmarkStart w:id="90" w:name="_Toc303950757"/>
      <w:bookmarkStart w:id="91" w:name="_Toc303951537"/>
      <w:bookmarkStart w:id="92" w:name="_Toc304135620"/>
      <w:r>
        <w:rPr>
          <w:lang w:val="en-US"/>
        </w:rPr>
        <w:t>The expiry or earlier termination of any MIA Call-Off Agreement shall not affect any obligations which expressly or by implication are intended to come into or continue in force on or after such expiry or earlier termination.</w:t>
      </w:r>
      <w:bookmarkEnd w:id="89"/>
      <w:bookmarkEnd w:id="90"/>
      <w:bookmarkEnd w:id="91"/>
      <w:bookmarkEnd w:id="92"/>
      <w:r>
        <w:rPr>
          <w:lang w:val="en-US"/>
        </w:rPr>
        <w:t xml:space="preserve"> </w:t>
      </w:r>
      <w:r>
        <w:t xml:space="preserve">For the avoidance of doubt, Clauses </w:t>
      </w:r>
      <w:r w:rsidR="002C083E">
        <w:fldChar w:fldCharType="begin"/>
      </w:r>
      <w:r>
        <w:instrText xml:space="preserve"> REF _Ref445390349 \r \h </w:instrText>
      </w:r>
      <w:r w:rsidR="002C083E">
        <w:fldChar w:fldCharType="separate"/>
      </w:r>
      <w:r>
        <w:t>4.1.11</w:t>
      </w:r>
      <w:r w:rsidR="002C083E">
        <w:fldChar w:fldCharType="end"/>
      </w:r>
      <w:r>
        <w:t xml:space="preserve">, </w:t>
      </w:r>
      <w:r w:rsidR="002C083E">
        <w:fldChar w:fldCharType="begin"/>
      </w:r>
      <w:r>
        <w:instrText xml:space="preserve"> REF _Ref445390350 \r \h </w:instrText>
      </w:r>
      <w:r w:rsidR="002C083E">
        <w:fldChar w:fldCharType="separate"/>
      </w:r>
      <w:r>
        <w:t>4.2.1</w:t>
      </w:r>
      <w:r w:rsidR="002C083E">
        <w:fldChar w:fldCharType="end"/>
      </w:r>
      <w:r>
        <w:t xml:space="preserve">, </w:t>
      </w:r>
      <w:r w:rsidR="002C083E">
        <w:fldChar w:fldCharType="begin"/>
      </w:r>
      <w:r>
        <w:instrText xml:space="preserve"> REF _Ref441669841 \r \h </w:instrText>
      </w:r>
      <w:r w:rsidR="002C083E">
        <w:fldChar w:fldCharType="separate"/>
      </w:r>
      <w:r>
        <w:t>5</w:t>
      </w:r>
      <w:r w:rsidR="002C083E">
        <w:fldChar w:fldCharType="end"/>
      </w:r>
      <w:r>
        <w:t xml:space="preserve">, </w:t>
      </w:r>
      <w:r w:rsidR="002C083E">
        <w:fldChar w:fldCharType="begin"/>
      </w:r>
      <w:r>
        <w:instrText xml:space="preserve"> REF _Ref445390360 \r \h </w:instrText>
      </w:r>
      <w:r w:rsidR="002C083E">
        <w:fldChar w:fldCharType="separate"/>
      </w:r>
      <w:r>
        <w:t>6.5</w:t>
      </w:r>
      <w:r w:rsidR="002C083E">
        <w:fldChar w:fldCharType="end"/>
      </w:r>
      <w:r>
        <w:t xml:space="preserve">, </w:t>
      </w:r>
      <w:r w:rsidR="002C083E">
        <w:fldChar w:fldCharType="begin"/>
      </w:r>
      <w:r>
        <w:instrText xml:space="preserve"> REF _Ref441669861 \r \h </w:instrText>
      </w:r>
      <w:r w:rsidR="002C083E">
        <w:fldChar w:fldCharType="separate"/>
      </w:r>
      <w:r>
        <w:t>8.2</w:t>
      </w:r>
      <w:r w:rsidR="002C083E">
        <w:fldChar w:fldCharType="end"/>
      </w:r>
      <w:r w:rsidR="000B3C4B">
        <w:t>, 8.4</w:t>
      </w:r>
      <w:r>
        <w:t xml:space="preserve">, </w:t>
      </w:r>
      <w:r w:rsidR="002C083E">
        <w:fldChar w:fldCharType="begin"/>
      </w:r>
      <w:r>
        <w:instrText xml:space="preserve"> REF _Ref442168518 \r \h </w:instrText>
      </w:r>
      <w:r w:rsidR="002C083E">
        <w:fldChar w:fldCharType="separate"/>
      </w:r>
      <w:r>
        <w:t>9</w:t>
      </w:r>
      <w:r w:rsidR="002C083E">
        <w:fldChar w:fldCharType="end"/>
      </w:r>
      <w:r>
        <w:t xml:space="preserve">, </w:t>
      </w:r>
      <w:r w:rsidR="002C083E">
        <w:fldChar w:fldCharType="begin"/>
      </w:r>
      <w:r>
        <w:instrText xml:space="preserve"> REF _Ref445390367 \r \h </w:instrText>
      </w:r>
      <w:r w:rsidR="002C083E">
        <w:fldChar w:fldCharType="separate"/>
      </w:r>
      <w:r>
        <w:t>10.1.5</w:t>
      </w:r>
      <w:r w:rsidR="002C083E">
        <w:fldChar w:fldCharType="end"/>
      </w:r>
      <w:r>
        <w:t xml:space="preserve">, </w:t>
      </w:r>
      <w:r w:rsidR="002C083E">
        <w:fldChar w:fldCharType="begin"/>
      </w:r>
      <w:r>
        <w:instrText xml:space="preserve"> REF _Ref441669875 \r \h </w:instrText>
      </w:r>
      <w:r w:rsidR="002C083E">
        <w:fldChar w:fldCharType="separate"/>
      </w:r>
      <w:r>
        <w:t>10.1.8</w:t>
      </w:r>
      <w:r w:rsidR="002C083E">
        <w:fldChar w:fldCharType="end"/>
      </w:r>
      <w:r>
        <w:t xml:space="preserve">, </w:t>
      </w:r>
      <w:r w:rsidR="002C083E">
        <w:fldChar w:fldCharType="begin"/>
      </w:r>
      <w:r>
        <w:instrText xml:space="preserve"> REF _Ref445390370 \r \h </w:instrText>
      </w:r>
      <w:r w:rsidR="002C083E">
        <w:fldChar w:fldCharType="separate"/>
      </w:r>
      <w:r>
        <w:t>10.1.13</w:t>
      </w:r>
      <w:r w:rsidR="002C083E">
        <w:fldChar w:fldCharType="end"/>
      </w:r>
      <w:r>
        <w:t xml:space="preserve">, </w:t>
      </w:r>
      <w:r w:rsidR="002C083E">
        <w:fldChar w:fldCharType="begin"/>
      </w:r>
      <w:r>
        <w:instrText xml:space="preserve"> REF _Ref441669885 \r \h </w:instrText>
      </w:r>
      <w:r w:rsidR="002C083E">
        <w:fldChar w:fldCharType="separate"/>
      </w:r>
      <w:r>
        <w:t>11</w:t>
      </w:r>
      <w:r w:rsidR="002C083E">
        <w:fldChar w:fldCharType="end"/>
      </w:r>
      <w:r>
        <w:t xml:space="preserve">, </w:t>
      </w:r>
      <w:r w:rsidR="002C083E">
        <w:fldChar w:fldCharType="begin"/>
      </w:r>
      <w:r>
        <w:instrText xml:space="preserve"> REF _Ref441669887 \r \h </w:instrText>
      </w:r>
      <w:r w:rsidR="002C083E">
        <w:fldChar w:fldCharType="separate"/>
      </w:r>
      <w:r>
        <w:t>12</w:t>
      </w:r>
      <w:r w:rsidR="002C083E">
        <w:fldChar w:fldCharType="end"/>
      </w:r>
      <w:r>
        <w:t xml:space="preserve">, </w:t>
      </w:r>
      <w:r w:rsidR="002C083E">
        <w:fldChar w:fldCharType="begin"/>
      </w:r>
      <w:r>
        <w:instrText xml:space="preserve"> REF _Ref441669889 \r \h </w:instrText>
      </w:r>
      <w:r w:rsidR="002C083E">
        <w:fldChar w:fldCharType="separate"/>
      </w:r>
      <w:r>
        <w:t>13</w:t>
      </w:r>
      <w:r w:rsidR="002C083E">
        <w:fldChar w:fldCharType="end"/>
      </w:r>
      <w:r>
        <w:t xml:space="preserve">, </w:t>
      </w:r>
      <w:r w:rsidR="002C083E">
        <w:fldChar w:fldCharType="begin"/>
      </w:r>
      <w:r>
        <w:instrText xml:space="preserve"> REF _Ref445390378 \r \h </w:instrText>
      </w:r>
      <w:r w:rsidR="002C083E">
        <w:fldChar w:fldCharType="separate"/>
      </w:r>
      <w:r>
        <w:t>14</w:t>
      </w:r>
      <w:r w:rsidR="002C083E">
        <w:fldChar w:fldCharType="end"/>
      </w:r>
      <w:r>
        <w:t xml:space="preserve">, and </w:t>
      </w:r>
      <w:r w:rsidR="002C083E">
        <w:fldChar w:fldCharType="begin"/>
      </w:r>
      <w:r>
        <w:instrText xml:space="preserve"> REF _Ref445390389 \r \h </w:instrText>
      </w:r>
      <w:r w:rsidR="002C083E">
        <w:fldChar w:fldCharType="separate"/>
      </w:r>
      <w:r>
        <w:t>15</w:t>
      </w:r>
      <w:r w:rsidR="002C083E">
        <w:fldChar w:fldCharType="end"/>
      </w:r>
      <w:r>
        <w:t xml:space="preserve"> of these Master Indemnity Agreement Terms and Conditions shall survive termination or expiry in relation to any</w:t>
      </w:r>
      <w:r w:rsidRPr="002D02AF">
        <w:t xml:space="preserve"> </w:t>
      </w:r>
      <w:r>
        <w:t>MIA Call-Off Agreement.</w:t>
      </w:r>
      <w:bookmarkEnd w:id="88"/>
    </w:p>
    <w:p w:rsidR="0066785D" w:rsidRDefault="0066785D" w:rsidP="0066785D">
      <w:pPr>
        <w:pStyle w:val="MRHeading1"/>
      </w:pPr>
      <w:bookmarkStart w:id="93" w:name="_Ref441669867"/>
      <w:r>
        <w:t>Warranties</w:t>
      </w:r>
      <w:bookmarkEnd w:id="93"/>
    </w:p>
    <w:p w:rsidR="0066785D" w:rsidRDefault="0066785D" w:rsidP="0066785D">
      <w:pPr>
        <w:pStyle w:val="MRHeading2"/>
      </w:pPr>
      <w:bookmarkStart w:id="94" w:name="_Ref441669868"/>
      <w:r>
        <w:t xml:space="preserve">The Supplier warrants, represents and undertakes to the Authority and </w:t>
      </w:r>
      <w:r w:rsidR="000B3C4B">
        <w:t xml:space="preserve">NHS (Wales) </w:t>
      </w:r>
      <w:r>
        <w:t>that:</w:t>
      </w:r>
      <w:bookmarkEnd w:id="94"/>
    </w:p>
    <w:p w:rsidR="0066785D" w:rsidRDefault="0066785D" w:rsidP="0066785D">
      <w:pPr>
        <w:pStyle w:val="MRHeading3"/>
      </w:pPr>
      <w:bookmarkStart w:id="95" w:name="_Ref441669869"/>
      <w:r>
        <w:t>The Equipment shall be suitable for the purposes as referred to in the MIA Call-Off Agreement, be of satisfactory quality, fit for its intended purpose and shall comply with the standards and requirements set out in any user manuals or other information provided to the Authority by the Supplier relating to the Equipment;</w:t>
      </w:r>
      <w:bookmarkEnd w:id="95"/>
    </w:p>
    <w:p w:rsidR="0066785D" w:rsidRDefault="0066785D" w:rsidP="0066785D">
      <w:pPr>
        <w:pStyle w:val="MRHeading3"/>
      </w:pPr>
      <w:bookmarkStart w:id="96" w:name="_Ref441669870"/>
      <w:r>
        <w:t>It has ensured that the transport and delivery of the Equipment means that it is delivered in good and useable condition;</w:t>
      </w:r>
      <w:bookmarkEnd w:id="96"/>
    </w:p>
    <w:p w:rsidR="0066785D" w:rsidRDefault="0066785D" w:rsidP="0066785D">
      <w:pPr>
        <w:pStyle w:val="MRHeading3"/>
      </w:pPr>
      <w:bookmarkStart w:id="97" w:name="_Ref441669871"/>
      <w:r>
        <w:t xml:space="preserve">Where there is any instruction information, including without limitation user information, that accompanies the Equipment, it has provided this to the Authority and will provide updated copies </w:t>
      </w:r>
      <w:r>
        <w:lastRenderedPageBreak/>
        <w:t>should the instruction information change at any time during the period of any loan of the Equipment by the Authority;</w:t>
      </w:r>
      <w:bookmarkEnd w:id="97"/>
    </w:p>
    <w:p w:rsidR="0066785D" w:rsidRDefault="0066785D" w:rsidP="0066785D">
      <w:pPr>
        <w:pStyle w:val="MRHeading3"/>
      </w:pPr>
      <w:bookmarkStart w:id="98" w:name="_Ref441669872"/>
      <w:r>
        <w:t xml:space="preserve">Any equipment it uses for the purposes of the delivery, installation, commissioning, maintenance, repair or removal of the Equipment shall comply with all relevant requirements under Law and </w:t>
      </w:r>
      <w:r w:rsidRPr="008E4618">
        <w:t>Guidance</w:t>
      </w:r>
      <w:r>
        <w:t>, be fit for its intended purpose and maintained fully in accordance with the manufacturer’s specification and shall remain the Supplier’s risk and responsibility at all times;</w:t>
      </w:r>
      <w:bookmarkEnd w:id="98"/>
    </w:p>
    <w:p w:rsidR="0066785D" w:rsidRDefault="0066785D" w:rsidP="0066785D">
      <w:pPr>
        <w:pStyle w:val="MRHeading3"/>
      </w:pPr>
      <w:bookmarkStart w:id="99" w:name="_Ref445390367"/>
      <w:bookmarkStart w:id="100" w:name="_Ref441669873"/>
      <w:r>
        <w:t xml:space="preserve">Without prejudice to the requirements of Clause </w:t>
      </w:r>
      <w:fldSimple w:instr=" REF _Ref441669854 \r \h  \* MERGEFORMAT ">
        <w:r>
          <w:t>6</w:t>
        </w:r>
      </w:fldSimple>
      <w:r>
        <w:t xml:space="preserve"> above, it has and will maintain appropriate insurance relating to the Equipment in order to ensure that any ongoing public and/or product liability it has or may have arising out of any MIA Call-Off Agreements shall continue to be the subject of appropriate indemnity arrangements until such date as that liability may reasonably be considered to have ceased to exist and shall provide the Authority and/or </w:t>
      </w:r>
      <w:r w:rsidR="000B3C4B">
        <w:t>NHS (Wales)</w:t>
      </w:r>
      <w:r>
        <w:t xml:space="preserve"> with details of such insurance together with confirmation of any policy changes </w:t>
      </w:r>
      <w:r w:rsidRPr="00330502">
        <w:t>and/or renewals upon request</w:t>
      </w:r>
      <w:r>
        <w:t>;</w:t>
      </w:r>
      <w:bookmarkEnd w:id="99"/>
    </w:p>
    <w:p w:rsidR="0066785D" w:rsidRDefault="0066785D" w:rsidP="0066785D">
      <w:pPr>
        <w:pStyle w:val="MRHeading3"/>
      </w:pPr>
      <w:bookmarkStart w:id="101" w:name="_Ref445390368"/>
      <w:r>
        <w:t>It has and shall as relevant maintain all rights, consents, authorisations, licences and accreditations required to supply (in the form of a loan or transfer as specified in the relevant MIA Call-Off Agreement) the Equipment to the Authority and for the Authority to use such Equipment for its intended purpose as set out in the relevant MIA Call-Off Agreement;</w:t>
      </w:r>
      <w:bookmarkEnd w:id="100"/>
      <w:bookmarkEnd w:id="101"/>
    </w:p>
    <w:p w:rsidR="0066785D" w:rsidRDefault="0066785D" w:rsidP="0066785D">
      <w:pPr>
        <w:pStyle w:val="MRHeading3"/>
      </w:pPr>
      <w:bookmarkStart w:id="102" w:name="_Ref441669874"/>
      <w:r>
        <w:t>Where any act of the Supplier requires the notification to and./or approval by any regulatory or other competent body in accordance with any Law and Guidance, the Supplier shall comply fully with such notification and/or approval requirements;</w:t>
      </w:r>
      <w:bookmarkEnd w:id="102"/>
    </w:p>
    <w:p w:rsidR="0066785D" w:rsidRDefault="0066785D" w:rsidP="0066785D">
      <w:pPr>
        <w:pStyle w:val="MRHeading3"/>
      </w:pPr>
      <w:bookmarkStart w:id="103" w:name="_Ref441669875"/>
      <w:r>
        <w:t>Receipt of the Equipment by or on behalf of the Authority and use of the Equipment and/or of any other item or information supplied or made available to the Authority will not infringe any third party rights, to include without limitation any intellectual property rights;</w:t>
      </w:r>
      <w:bookmarkEnd w:id="103"/>
    </w:p>
    <w:p w:rsidR="0066785D" w:rsidRDefault="0066785D" w:rsidP="0066785D">
      <w:pPr>
        <w:pStyle w:val="MRHeading3"/>
      </w:pPr>
      <w:bookmarkStart w:id="104" w:name="_Ref441669876"/>
      <w:r>
        <w:lastRenderedPageBreak/>
        <w:t xml:space="preserve">It will comply with all Law, Guidance and </w:t>
      </w:r>
      <w:r w:rsidRPr="008E4618">
        <w:t>Policies</w:t>
      </w:r>
      <w:r>
        <w:t xml:space="preserve"> in so far as is relevant to the supply of the Equipment and/or the provision of any related services and/or the removal of the Equipment;</w:t>
      </w:r>
      <w:bookmarkEnd w:id="104"/>
    </w:p>
    <w:p w:rsidR="0066785D" w:rsidRDefault="0066785D" w:rsidP="0066785D">
      <w:pPr>
        <w:pStyle w:val="MRHeading3"/>
      </w:pPr>
      <w:bookmarkStart w:id="105" w:name="_Ref441669877"/>
      <w:r>
        <w:t>It will provide any services using reasonable skill and care and in accordance with Good Industry Practice;</w:t>
      </w:r>
      <w:bookmarkEnd w:id="105"/>
    </w:p>
    <w:p w:rsidR="0066785D" w:rsidRDefault="0066785D" w:rsidP="0066785D">
      <w:pPr>
        <w:pStyle w:val="MRHeading3"/>
      </w:pPr>
      <w:bookmarkStart w:id="106" w:name="_Ref441669878"/>
      <w:r>
        <w:t>It will promptly notify the Authority of any health and safety hazard which has arisen, or the Supplier is aware may arise, in connection with the Equipment and take such steps as are reasonably necessary to ensure the health and safety of persons likely to be affected by such hazards;</w:t>
      </w:r>
      <w:bookmarkEnd w:id="106"/>
    </w:p>
    <w:p w:rsidR="0066785D" w:rsidRDefault="0066785D" w:rsidP="0066785D">
      <w:pPr>
        <w:pStyle w:val="MRHeading3"/>
      </w:pPr>
      <w:bookmarkStart w:id="107" w:name="_Ref445390369"/>
      <w:bookmarkStart w:id="108" w:name="_Ref441669880"/>
      <w:r>
        <w:t>It shall use Good Industry Practice to ensure that any information and communications technology, hardware and/or software forming part of the Equipment shall be free from corrupt data, viruses, worms and other computer programs or code which might cause harm or disruption to the authority’s information and communications technology systems;</w:t>
      </w:r>
      <w:bookmarkEnd w:id="107"/>
      <w:bookmarkEnd w:id="108"/>
    </w:p>
    <w:p w:rsidR="0066785D" w:rsidRDefault="0066785D" w:rsidP="0066785D">
      <w:pPr>
        <w:pStyle w:val="MRHeading3"/>
      </w:pPr>
      <w:bookmarkStart w:id="109" w:name="_Ref441669881"/>
      <w:bookmarkStart w:id="110" w:name="_Ref445390370"/>
      <w:r>
        <w:t xml:space="preserve">It will keep full and detailed records in relation to all matters relating to an MIA Call-Off Agreement (to include, without limitation, the Equipment supplied (including serial numbers) and the purpose of the Equipment and the reason for the loan or transfer) and shall promptly respond to all requests by the Authority or </w:t>
      </w:r>
      <w:r w:rsidR="000B3C4B">
        <w:t>NHS (Wales)</w:t>
      </w:r>
      <w:r>
        <w:t xml:space="preserve"> for further information regarding an MIA Call-Off Agreement and/or any Equipment, </w:t>
      </w:r>
      <w:bookmarkEnd w:id="109"/>
      <w:r>
        <w:t>its purpose and the reason for the loan or transfer;</w:t>
      </w:r>
      <w:bookmarkEnd w:id="110"/>
    </w:p>
    <w:p w:rsidR="0066785D" w:rsidRDefault="0066785D" w:rsidP="0066785D">
      <w:pPr>
        <w:pStyle w:val="MRHeading3"/>
      </w:pPr>
      <w:bookmarkStart w:id="111" w:name="_Ref445390371"/>
      <w:r>
        <w:t>It will comply in full with any terms set out in any Overarching Master Indemnity Agreement;</w:t>
      </w:r>
      <w:bookmarkEnd w:id="111"/>
    </w:p>
    <w:p w:rsidR="0066785D" w:rsidRPr="005362F9" w:rsidRDefault="0066785D" w:rsidP="0066785D">
      <w:pPr>
        <w:pStyle w:val="MRHeading3"/>
      </w:pPr>
      <w:bookmarkStart w:id="112" w:name="_Ref445390372"/>
      <w:r w:rsidRPr="005362F9">
        <w:t xml:space="preserve">It has the right and authority to enter into any </w:t>
      </w:r>
      <w:r>
        <w:t>MIA Call-Off Agreement</w:t>
      </w:r>
      <w:r w:rsidRPr="005362F9">
        <w:t xml:space="preserve"> and that it has the capability and capacity to fulfil its obligations under such </w:t>
      </w:r>
      <w:r>
        <w:t>MIA Call-Off Agreement;</w:t>
      </w:r>
      <w:bookmarkEnd w:id="112"/>
    </w:p>
    <w:p w:rsidR="0066785D" w:rsidRDefault="0066785D" w:rsidP="0066785D">
      <w:pPr>
        <w:pStyle w:val="MRHeading3"/>
      </w:pPr>
      <w:bookmarkStart w:id="113" w:name="_Ref445390373"/>
      <w:r w:rsidRPr="005362F9">
        <w:t>It is a properly constituted entity and it is fully empowered by the terms of its constitutional documents to enter into and to carry out its obligatio</w:t>
      </w:r>
      <w:r>
        <w:t>ns under any MIA Call-Off Agreement</w:t>
      </w:r>
      <w:r w:rsidRPr="005362F9">
        <w:t xml:space="preserve"> and the </w:t>
      </w:r>
      <w:r w:rsidRPr="005362F9">
        <w:lastRenderedPageBreak/>
        <w:t xml:space="preserve">documents referred to in these Master </w:t>
      </w:r>
      <w:r>
        <w:t>Indemnity Agreement Terms and Conditions; and</w:t>
      </w:r>
      <w:bookmarkEnd w:id="113"/>
    </w:p>
    <w:p w:rsidR="0066785D" w:rsidRPr="005362F9" w:rsidRDefault="0066785D" w:rsidP="0066785D">
      <w:pPr>
        <w:pStyle w:val="MRHeading3"/>
      </w:pPr>
      <w:bookmarkStart w:id="114" w:name="_Ref445390374"/>
      <w:r>
        <w:t>It shall comply fully with these Master Indemnity Agreement Terms and Conditions (</w:t>
      </w:r>
      <w:r w:rsidR="00905A57">
        <w:t>August 2017</w:t>
      </w:r>
      <w:r>
        <w:t>) in relation to such supply (in the form of a loan or transfer as specified in the relevant MIA Call-Off Agreement) of Equipment to an Authority.</w:t>
      </w:r>
      <w:bookmarkEnd w:id="114"/>
    </w:p>
    <w:p w:rsidR="0066785D" w:rsidRDefault="0066785D" w:rsidP="0066785D">
      <w:pPr>
        <w:pStyle w:val="MRHeading2"/>
      </w:pPr>
      <w:bookmarkStart w:id="115" w:name="_Ref441669882"/>
      <w:r>
        <w:t xml:space="preserve">Unless otherwise agreed with the Authority in writing, where the importation, supply, delivery, installation, maintenance and/or removal of the Equipment under an MIA Call-Off Agreement relates to medical devices (as defined under any relevant Law and Guidance), the Supplier warrants and undertakes that it will comply with any such Law and Guidance relating to such activities in relation to such medical devices.  In particular, but without limitation, the Supplier warrants that at the point such Equipment is supplied to the Authority, all such Equipment which are medical devices shall have valid CE marking as required by Law and Guidance and that all relevant marking, authorisation, registration, approval and documentation requirements as required under Law and Guidance relating to the sale, manufacture, assembly, importation, storage, distribution, supply, delivery or installation of such Equipment shall have been complied with.  Without limitation to the foregoing provisions of this Clause </w:t>
      </w:r>
      <w:fldSimple w:instr="  REF _Ref441669882 \r \h \* MERGEFORMAT ">
        <w:r w:rsidRPr="003343F1">
          <w:rPr>
            <w:color w:val="000000"/>
          </w:rPr>
          <w:t>10.2</w:t>
        </w:r>
      </w:fldSimple>
      <w:r>
        <w:t>, the Supplier shall, upon written request from the Authority, make available to the Authority evidence of the grant of such valid CE marking, and evidence of any other authorisations, registrations, approvals or documentation required.</w:t>
      </w:r>
      <w:bookmarkEnd w:id="115"/>
    </w:p>
    <w:p w:rsidR="0066785D" w:rsidRPr="00943A43" w:rsidRDefault="0066785D" w:rsidP="0066785D">
      <w:pPr>
        <w:pStyle w:val="MRHeading2"/>
      </w:pPr>
      <w:bookmarkStart w:id="116" w:name="_Ref441669820"/>
      <w:bookmarkStart w:id="117" w:name="_Ref445390375"/>
      <w:r w:rsidRPr="00943A43">
        <w:t xml:space="preserve">The Supplier shall provide the Authority with written evidence of the safety of the Equipment, drawing attention to any failures to comply with relevant European or British Standard Specifications or </w:t>
      </w:r>
      <w:r w:rsidR="00F260FC">
        <w:t>NHS Wales</w:t>
      </w:r>
      <w:r w:rsidRPr="00943A43">
        <w:t xml:space="preserve"> Specifications or aspects of safety that have not been fully tested.  </w:t>
      </w:r>
      <w:r>
        <w:t>In these circumstances, any r</w:t>
      </w:r>
      <w:r w:rsidRPr="00943A43">
        <w:t xml:space="preserve">estrictions on the use of the Equipment necessary to ensure the safety of patients or </w:t>
      </w:r>
      <w:r>
        <w:t>others</w:t>
      </w:r>
      <w:r w:rsidRPr="00943A43">
        <w:t xml:space="preserve"> shall be</w:t>
      </w:r>
      <w:bookmarkEnd w:id="116"/>
      <w:r>
        <w:t xml:space="preserve"> confirmed by the Supplier to the Authority as part of the usage instructions for that item of Equipment</w:t>
      </w:r>
      <w:r w:rsidRPr="00943A43">
        <w:t>.</w:t>
      </w:r>
      <w:bookmarkEnd w:id="117"/>
    </w:p>
    <w:p w:rsidR="0066785D" w:rsidRDefault="0066785D" w:rsidP="0066785D">
      <w:pPr>
        <w:pStyle w:val="MRHeading2"/>
      </w:pPr>
      <w:bookmarkStart w:id="118" w:name="_Ref441669883"/>
      <w:r>
        <w:t xml:space="preserve">The Supplier further warrants and undertakes to the Authority and </w:t>
      </w:r>
      <w:r w:rsidR="000B3C4B">
        <w:t>NHS (Wales)</w:t>
      </w:r>
      <w:r>
        <w:t xml:space="preserve"> that it will inform the Authority and </w:t>
      </w:r>
      <w:r w:rsidR="00101193">
        <w:t>NHS (Wales)</w:t>
      </w:r>
      <w:r>
        <w:t xml:space="preserve"> in writing immediately upon becoming aware that any of the warranties set out in this </w:t>
      </w:r>
      <w:r>
        <w:lastRenderedPageBreak/>
        <w:t xml:space="preserve">Clause </w:t>
      </w:r>
      <w:fldSimple w:instr="  REF _Ref441669867 \r \h \* MERGEFORMAT ">
        <w:r>
          <w:t>10</w:t>
        </w:r>
      </w:fldSimple>
      <w:r>
        <w:t xml:space="preserve"> and/or elsewhere as part of any MIA Call-Off Agreement have been breached or there is a risk that any such warranties may be breached.</w:t>
      </w:r>
      <w:bookmarkEnd w:id="118"/>
    </w:p>
    <w:p w:rsidR="0066785D" w:rsidRDefault="0066785D" w:rsidP="0066785D">
      <w:pPr>
        <w:pStyle w:val="MRHeading2"/>
      </w:pPr>
      <w:bookmarkStart w:id="119" w:name="_Ref441669884"/>
      <w:r>
        <w:t xml:space="preserve">Any warranties provided under this Clause </w:t>
      </w:r>
      <w:fldSimple w:instr="  REF _Ref441669867 \r \h \* MERGEFORMAT ">
        <w:r>
          <w:t>10</w:t>
        </w:r>
      </w:fldSimple>
      <w:r>
        <w:t xml:space="preserve"> are both independent and cumulative and may be enforced independently or collectively at the sole discretion of the enforcing party.</w:t>
      </w:r>
      <w:bookmarkEnd w:id="119"/>
    </w:p>
    <w:p w:rsidR="0066785D" w:rsidRDefault="0066785D" w:rsidP="0066785D">
      <w:pPr>
        <w:pStyle w:val="MRHeading1"/>
      </w:pPr>
      <w:bookmarkStart w:id="120" w:name="_Ref441669885"/>
      <w:r>
        <w:t>No Purchase or Paid Hire Obligations</w:t>
      </w:r>
      <w:bookmarkEnd w:id="120"/>
    </w:p>
    <w:p w:rsidR="0066785D" w:rsidRDefault="0066785D" w:rsidP="0066785D">
      <w:pPr>
        <w:pStyle w:val="MRHeading2"/>
      </w:pPr>
      <w:bookmarkStart w:id="121" w:name="_Ref441669886"/>
      <w:r>
        <w:t xml:space="preserve">Subject to Clause </w:t>
      </w:r>
      <w:r w:rsidR="002C083E">
        <w:fldChar w:fldCharType="begin"/>
      </w:r>
      <w:r>
        <w:instrText xml:space="preserve"> REF _Ref441669850 \r \h </w:instrText>
      </w:r>
      <w:r w:rsidR="002C083E">
        <w:fldChar w:fldCharType="separate"/>
      </w:r>
      <w:r>
        <w:t>5.2</w:t>
      </w:r>
      <w:r w:rsidR="002C083E">
        <w:fldChar w:fldCharType="end"/>
      </w:r>
      <w:r>
        <w:t xml:space="preserve"> above, nothing in any MIA Call-Off Agreement shall create any obligation on the Authority to purchase or take on paid hire, either during the period of the MIA Call-Off Agreement or at any time following its termination or expiry, any quantity of the Equipment and the Supplier warrants that it has not relied on any representation on behalf of the Authority as to any such business between the Supplier and the Authority.</w:t>
      </w:r>
      <w:bookmarkEnd w:id="121"/>
    </w:p>
    <w:p w:rsidR="0066785D" w:rsidRDefault="0066785D" w:rsidP="0066785D">
      <w:pPr>
        <w:pStyle w:val="MRHeading1"/>
        <w:rPr>
          <w:b w:val="0"/>
        </w:rPr>
      </w:pPr>
      <w:bookmarkStart w:id="122" w:name="_Ref441669887"/>
      <w:r>
        <w:t>Information Governance</w:t>
      </w:r>
      <w:bookmarkEnd w:id="122"/>
    </w:p>
    <w:p w:rsidR="0066785D" w:rsidRDefault="0066785D" w:rsidP="0066785D">
      <w:pPr>
        <w:pStyle w:val="MRHeading2"/>
      </w:pPr>
      <w:bookmarkStart w:id="123" w:name="_Ref445390376"/>
      <w:r>
        <w:t xml:space="preserve">The Authority and the Supplier shall comply with the information governance provisions set </w:t>
      </w:r>
      <w:r w:rsidRPr="000C2D15">
        <w:t>out at Schedule 1 to this Agreement</w:t>
      </w:r>
      <w:r>
        <w:t>.</w:t>
      </w:r>
      <w:bookmarkEnd w:id="123"/>
    </w:p>
    <w:p w:rsidR="0066785D" w:rsidRDefault="0066785D" w:rsidP="0066785D">
      <w:pPr>
        <w:pStyle w:val="MRHeading1"/>
        <w:rPr>
          <w:b w:val="0"/>
        </w:rPr>
      </w:pPr>
      <w:bookmarkStart w:id="124" w:name="_Ref441669889"/>
      <w:r>
        <w:t>Third Party Rights</w:t>
      </w:r>
      <w:bookmarkEnd w:id="124"/>
    </w:p>
    <w:p w:rsidR="0066785D" w:rsidRDefault="0066785D" w:rsidP="0066785D">
      <w:pPr>
        <w:pStyle w:val="MRHeading2"/>
      </w:pPr>
      <w:bookmarkStart w:id="125" w:name="_Ref441669890"/>
      <w:bookmarkStart w:id="126" w:name="_Ref445390377"/>
      <w:r>
        <w:rPr>
          <w:w w:val="0"/>
        </w:rPr>
        <w:t xml:space="preserve">Unless otherwise expressly stated as part of any MIA </w:t>
      </w:r>
      <w:r>
        <w:t>Call-Off Agreement</w:t>
      </w:r>
      <w:r>
        <w:rPr>
          <w:w w:val="0"/>
        </w:rPr>
        <w:t>, a</w:t>
      </w:r>
      <w:r w:rsidRPr="002C128B">
        <w:rPr>
          <w:w w:val="0"/>
        </w:rPr>
        <w:t xml:space="preserve"> person who is not a party to </w:t>
      </w:r>
      <w:r>
        <w:rPr>
          <w:w w:val="0"/>
        </w:rPr>
        <w:t xml:space="preserve">the MIA </w:t>
      </w:r>
      <w:r>
        <w:t>Call-Off Agreement</w:t>
      </w:r>
      <w:r>
        <w:rPr>
          <w:w w:val="0"/>
        </w:rPr>
        <w:t xml:space="preserve"> </w:t>
      </w:r>
      <w:r w:rsidRPr="002C128B">
        <w:rPr>
          <w:w w:val="0"/>
        </w:rPr>
        <w:t xml:space="preserve">shall have no right to enforce any terms of it which confer a benefit on </w:t>
      </w:r>
      <w:r>
        <w:rPr>
          <w:w w:val="0"/>
        </w:rPr>
        <w:t xml:space="preserve">such person except that </w:t>
      </w:r>
      <w:r w:rsidR="000B3C4B">
        <w:rPr>
          <w:w w:val="0"/>
        </w:rPr>
        <w:t xml:space="preserve">NHS (Wales) or any other statutory body acting on its behalf </w:t>
      </w:r>
      <w:r>
        <w:rPr>
          <w:w w:val="0"/>
        </w:rPr>
        <w:t xml:space="preserve">may directly enforce any indemnities or other rights provided to it under any MIA </w:t>
      </w:r>
      <w:r>
        <w:t>Call-Off Agreement</w:t>
      </w:r>
      <w:r>
        <w:rPr>
          <w:w w:val="0"/>
        </w:rPr>
        <w:t>.</w:t>
      </w:r>
      <w:bookmarkEnd w:id="125"/>
      <w:bookmarkEnd w:id="126"/>
    </w:p>
    <w:p w:rsidR="0066785D" w:rsidRDefault="0066785D" w:rsidP="0066785D">
      <w:pPr>
        <w:pStyle w:val="MRHeading1"/>
        <w:rPr>
          <w:b w:val="0"/>
        </w:rPr>
      </w:pPr>
      <w:bookmarkStart w:id="127" w:name="_Ref445390378"/>
      <w:bookmarkStart w:id="128" w:name="_Ref441669891"/>
      <w:r>
        <w:t>General</w:t>
      </w:r>
      <w:bookmarkEnd w:id="127"/>
    </w:p>
    <w:p w:rsidR="0066785D" w:rsidRPr="00F0543B" w:rsidRDefault="0066785D" w:rsidP="0066785D">
      <w:pPr>
        <w:pStyle w:val="MRHeading2"/>
        <w:rPr>
          <w:w w:val="0"/>
        </w:rPr>
      </w:pPr>
      <w:bookmarkStart w:id="129" w:name="_Ref445390379"/>
      <w:r w:rsidRPr="00F0543B">
        <w:rPr>
          <w:w w:val="0"/>
        </w:rPr>
        <w:t xml:space="preserve">Each of the parties is independent of the other and nothing contained in </w:t>
      </w:r>
      <w:r>
        <w:rPr>
          <w:w w:val="0"/>
        </w:rPr>
        <w:t>an MIA Call-Off Agreement</w:t>
      </w:r>
      <w:r w:rsidRPr="00F0543B">
        <w:rPr>
          <w:w w:val="0"/>
        </w:rPr>
        <w:t xml:space="preserve"> shall be construed to imply that there is any relationship between the parties of partnership or of principal/agent or of employer/employee nor are the parties engaging in a joint venture and accordingly neither of the parties shall have any right or authority to act on behalf of the other nor to bind the other by agreement or otherwise, unless expressly permitted by the terms of </w:t>
      </w:r>
      <w:r>
        <w:rPr>
          <w:w w:val="0"/>
        </w:rPr>
        <w:t xml:space="preserve">MIA </w:t>
      </w:r>
      <w:r w:rsidRPr="00F0543B">
        <w:rPr>
          <w:w w:val="0"/>
        </w:rPr>
        <w:t>Call</w:t>
      </w:r>
      <w:r>
        <w:rPr>
          <w:w w:val="0"/>
        </w:rPr>
        <w:t>-Off</w:t>
      </w:r>
      <w:r w:rsidRPr="00F0543B">
        <w:rPr>
          <w:w w:val="0"/>
        </w:rPr>
        <w:t xml:space="preserve"> Agreement.</w:t>
      </w:r>
      <w:bookmarkEnd w:id="129"/>
    </w:p>
    <w:p w:rsidR="0066785D" w:rsidRPr="00F0543B" w:rsidRDefault="0066785D" w:rsidP="0066785D">
      <w:pPr>
        <w:pStyle w:val="MRHeading2"/>
        <w:rPr>
          <w:w w:val="0"/>
        </w:rPr>
      </w:pPr>
      <w:bookmarkStart w:id="130" w:name="_Ref445390380"/>
      <w:r w:rsidRPr="00F0543B">
        <w:rPr>
          <w:w w:val="0"/>
        </w:rPr>
        <w:lastRenderedPageBreak/>
        <w:t xml:space="preserve">Failure or delay by either party to </w:t>
      </w:r>
      <w:r>
        <w:rPr>
          <w:w w:val="0"/>
        </w:rPr>
        <w:t>an MIA Call-Off Agreement</w:t>
      </w:r>
      <w:r w:rsidRPr="00F0543B">
        <w:rPr>
          <w:w w:val="0"/>
        </w:rPr>
        <w:t xml:space="preserve"> to exercise an option or right conferred by the </w:t>
      </w:r>
      <w:r>
        <w:rPr>
          <w:w w:val="0"/>
        </w:rPr>
        <w:t xml:space="preserve">MIA </w:t>
      </w:r>
      <w:r w:rsidRPr="00F0543B">
        <w:rPr>
          <w:w w:val="0"/>
        </w:rPr>
        <w:t>Call</w:t>
      </w:r>
      <w:r>
        <w:rPr>
          <w:w w:val="0"/>
        </w:rPr>
        <w:t>-Off</w:t>
      </w:r>
      <w:r w:rsidRPr="00F0543B">
        <w:rPr>
          <w:w w:val="0"/>
        </w:rPr>
        <w:t xml:space="preserve"> Agreement shall not of itself constitute a waiver of such option or right.</w:t>
      </w:r>
      <w:bookmarkEnd w:id="130"/>
    </w:p>
    <w:p w:rsidR="0066785D" w:rsidRPr="00F0543B" w:rsidRDefault="0066785D" w:rsidP="0066785D">
      <w:pPr>
        <w:pStyle w:val="MRHeading2"/>
        <w:rPr>
          <w:w w:val="0"/>
        </w:rPr>
      </w:pPr>
      <w:bookmarkStart w:id="131" w:name="_Ref445390381"/>
      <w:r w:rsidRPr="00F0543B">
        <w:rPr>
          <w:w w:val="0"/>
        </w:rPr>
        <w:t xml:space="preserve">The delay or failure by either party to </w:t>
      </w:r>
      <w:r>
        <w:rPr>
          <w:w w:val="0"/>
        </w:rPr>
        <w:t>an MIA Call-Off Agreement</w:t>
      </w:r>
      <w:r w:rsidRPr="00F0543B">
        <w:rPr>
          <w:w w:val="0"/>
        </w:rPr>
        <w:t xml:space="preserve"> to insist upon the strict performance of any provision, term or condition of the to </w:t>
      </w:r>
      <w:r>
        <w:rPr>
          <w:w w:val="0"/>
        </w:rPr>
        <w:t>an MIA Call-Off Agreement</w:t>
      </w:r>
      <w:r w:rsidRPr="00F0543B">
        <w:rPr>
          <w:w w:val="0"/>
        </w:rPr>
        <w:t xml:space="preserve"> or to exercise any right or remedy consequent upon such breach shall not constitute a waiver of any such breach or any subsequent breach of such provision, term or condition.</w:t>
      </w:r>
      <w:bookmarkEnd w:id="131"/>
    </w:p>
    <w:p w:rsidR="0066785D" w:rsidRPr="00F0543B" w:rsidRDefault="0066785D" w:rsidP="0066785D">
      <w:pPr>
        <w:pStyle w:val="MRHeading2"/>
        <w:rPr>
          <w:w w:val="0"/>
        </w:rPr>
      </w:pPr>
      <w:bookmarkStart w:id="132" w:name="_Ref445390382"/>
      <w:r w:rsidRPr="00F0543B">
        <w:rPr>
          <w:w w:val="0"/>
        </w:rPr>
        <w:t xml:space="preserve">Any provision of </w:t>
      </w:r>
      <w:r>
        <w:rPr>
          <w:w w:val="0"/>
        </w:rPr>
        <w:t>an MIA Call-Off Agreement</w:t>
      </w:r>
      <w:r w:rsidRPr="00F0543B">
        <w:rPr>
          <w:w w:val="0"/>
        </w:rPr>
        <w:t xml:space="preserve"> which is held to be invalid or unenforceable in any jurisdiction shall be ineffective to the extent of such invalidity or unenforceability without invalidating or rendering unenforceable the remaining provisions of the </w:t>
      </w:r>
      <w:r>
        <w:rPr>
          <w:w w:val="0"/>
        </w:rPr>
        <w:t xml:space="preserve">MIA </w:t>
      </w:r>
      <w:r w:rsidRPr="00F0543B">
        <w:rPr>
          <w:w w:val="0"/>
        </w:rPr>
        <w:t>Call</w:t>
      </w:r>
      <w:r>
        <w:rPr>
          <w:w w:val="0"/>
        </w:rPr>
        <w:t>-Off</w:t>
      </w:r>
      <w:r w:rsidRPr="00F0543B">
        <w:rPr>
          <w:w w:val="0"/>
        </w:rPr>
        <w:t xml:space="preserve"> Agreement and any such invalidity or unenforceability in any jurisdiction shall not invalidate or render unenforceable such provisions in any other jurisdiction.</w:t>
      </w:r>
      <w:bookmarkEnd w:id="132"/>
    </w:p>
    <w:p w:rsidR="0066785D" w:rsidRPr="00F0543B" w:rsidRDefault="0066785D" w:rsidP="0066785D">
      <w:pPr>
        <w:pStyle w:val="MRHeading2"/>
        <w:rPr>
          <w:w w:val="0"/>
        </w:rPr>
      </w:pPr>
      <w:bookmarkStart w:id="133" w:name="_Ref445390383"/>
      <w:r w:rsidRPr="00F0543B">
        <w:rPr>
          <w:w w:val="0"/>
        </w:rPr>
        <w:t xml:space="preserve">Each party to </w:t>
      </w:r>
      <w:r>
        <w:rPr>
          <w:w w:val="0"/>
        </w:rPr>
        <w:t>an MIA Call-Off Agreement</w:t>
      </w:r>
      <w:r w:rsidRPr="00F0543B">
        <w:rPr>
          <w:w w:val="0"/>
        </w:rPr>
        <w:t xml:space="preserve"> acknowledges and agrees that it has not relied on any representation, warranty or undertaking (whether written or oral) in relation to the subject matter of the </w:t>
      </w:r>
      <w:r>
        <w:rPr>
          <w:w w:val="0"/>
        </w:rPr>
        <w:t xml:space="preserve">MIA </w:t>
      </w:r>
      <w:r w:rsidRPr="00F0543B">
        <w:rPr>
          <w:w w:val="0"/>
        </w:rPr>
        <w:t>Call</w:t>
      </w:r>
      <w:r>
        <w:rPr>
          <w:w w:val="0"/>
        </w:rPr>
        <w:t>-Off</w:t>
      </w:r>
      <w:r w:rsidRPr="00F0543B">
        <w:rPr>
          <w:w w:val="0"/>
        </w:rPr>
        <w:t xml:space="preserve"> Agreement and therefore irrevocably and unconditionally waives any rights it may have to claim damages against the other party for any misrepresentation or undertaking (whether made carelessly or not) or for breach of any warranty unless the representation, undertaking or warranty relied upon is set out as part of </w:t>
      </w:r>
      <w:r>
        <w:rPr>
          <w:w w:val="0"/>
        </w:rPr>
        <w:t>an MIA Call-Off Agreement</w:t>
      </w:r>
      <w:r w:rsidRPr="00F0543B">
        <w:rPr>
          <w:w w:val="0"/>
        </w:rPr>
        <w:t xml:space="preserve"> or unless such representation, undertaking or warranty was made fraudulently.</w:t>
      </w:r>
      <w:bookmarkEnd w:id="133"/>
    </w:p>
    <w:p w:rsidR="0066785D" w:rsidRPr="00F0543B" w:rsidRDefault="0066785D" w:rsidP="0066785D">
      <w:pPr>
        <w:pStyle w:val="MRHeading2"/>
        <w:rPr>
          <w:w w:val="0"/>
        </w:rPr>
      </w:pPr>
      <w:bookmarkStart w:id="134" w:name="_Ref445390384"/>
      <w:r w:rsidRPr="00F0543B">
        <w:rPr>
          <w:w w:val="0"/>
        </w:rPr>
        <w:t xml:space="preserve">Each party to </w:t>
      </w:r>
      <w:r>
        <w:rPr>
          <w:w w:val="0"/>
        </w:rPr>
        <w:t>an MIA Call-Off Agreement</w:t>
      </w:r>
      <w:r w:rsidRPr="00F0543B">
        <w:rPr>
          <w:w w:val="0"/>
        </w:rPr>
        <w:t xml:space="preserve"> shall bear its own expenses in relation to the preparation and execution of the </w:t>
      </w:r>
      <w:r>
        <w:rPr>
          <w:w w:val="0"/>
        </w:rPr>
        <w:t xml:space="preserve">MIA </w:t>
      </w:r>
      <w:r w:rsidRPr="00F0543B">
        <w:rPr>
          <w:w w:val="0"/>
        </w:rPr>
        <w:t>Call</w:t>
      </w:r>
      <w:r>
        <w:rPr>
          <w:w w:val="0"/>
        </w:rPr>
        <w:t>-Off</w:t>
      </w:r>
      <w:r w:rsidRPr="00F0543B">
        <w:rPr>
          <w:w w:val="0"/>
        </w:rPr>
        <w:t xml:space="preserve"> Agreement including all costs, legal fees and other expenses so incurred.</w:t>
      </w:r>
      <w:bookmarkEnd w:id="134"/>
    </w:p>
    <w:p w:rsidR="0066785D" w:rsidRPr="00F0543B" w:rsidRDefault="0066785D" w:rsidP="0066785D">
      <w:pPr>
        <w:pStyle w:val="MRHeading2"/>
        <w:rPr>
          <w:w w:val="0"/>
        </w:rPr>
      </w:pPr>
      <w:bookmarkStart w:id="135" w:name="_Ref445390385"/>
      <w:r w:rsidRPr="00F0543B">
        <w:rPr>
          <w:w w:val="0"/>
        </w:rPr>
        <w:t xml:space="preserve">The rights and remedies provided in </w:t>
      </w:r>
      <w:r>
        <w:rPr>
          <w:w w:val="0"/>
        </w:rPr>
        <w:t>an MIA Call-Off Agreement</w:t>
      </w:r>
      <w:r w:rsidRPr="00F0543B">
        <w:rPr>
          <w:w w:val="0"/>
        </w:rPr>
        <w:t xml:space="preserve"> are cumulative and not exclusive of any rights or remedies provided by general law, or by any other contract or document.  In this Clause </w:t>
      </w:r>
      <w:fldSimple w:instr="  REF _Ref445390385 \r \h \* MERGEFORMAT ">
        <w:r>
          <w:rPr>
            <w:w w:val="0"/>
          </w:rPr>
          <w:t>14.7</w:t>
        </w:r>
      </w:fldSimple>
      <w:r w:rsidRPr="00F0543B">
        <w:rPr>
          <w:w w:val="0"/>
        </w:rPr>
        <w:t>, right includes any power, privilege, remedy, or proprietary or security interest.</w:t>
      </w:r>
      <w:bookmarkEnd w:id="135"/>
    </w:p>
    <w:p w:rsidR="0066785D" w:rsidRDefault="0066785D" w:rsidP="0066785D">
      <w:pPr>
        <w:pStyle w:val="MRHeading2"/>
        <w:rPr>
          <w:w w:val="0"/>
        </w:rPr>
      </w:pPr>
      <w:bookmarkStart w:id="136" w:name="_Ref445390388"/>
      <w:r w:rsidRPr="00F0543B">
        <w:rPr>
          <w:w w:val="0"/>
        </w:rPr>
        <w:t xml:space="preserve">All written and oral communications and all written material referred to under </w:t>
      </w:r>
      <w:r>
        <w:rPr>
          <w:w w:val="0"/>
        </w:rPr>
        <w:t>an MIA Call-Off Agreement</w:t>
      </w:r>
      <w:r w:rsidRPr="00F0543B">
        <w:rPr>
          <w:w w:val="0"/>
        </w:rPr>
        <w:t xml:space="preserve"> shall be in English</w:t>
      </w:r>
      <w:bookmarkEnd w:id="136"/>
      <w:r w:rsidR="000B3C4B">
        <w:rPr>
          <w:w w:val="0"/>
        </w:rPr>
        <w:t xml:space="preserve"> however all parties will use their reasonable endeavours to comply with their duties under the Welsh </w:t>
      </w:r>
      <w:r w:rsidR="000B3C4B">
        <w:rPr>
          <w:w w:val="0"/>
        </w:rPr>
        <w:lastRenderedPageBreak/>
        <w:t>Language Act and any other legislation, regulation, direction or measure regarding the Welsh Language</w:t>
      </w:r>
      <w:r w:rsidRPr="00F0543B">
        <w:rPr>
          <w:w w:val="0"/>
        </w:rPr>
        <w:t>.</w:t>
      </w:r>
    </w:p>
    <w:p w:rsidR="0066785D" w:rsidRDefault="0066785D" w:rsidP="0066785D">
      <w:pPr>
        <w:pStyle w:val="MRHeading2"/>
      </w:pPr>
      <w:bookmarkStart w:id="137" w:name="_Ref308693854"/>
      <w:r>
        <w:t>Any notice required to be given by either party under an MIA Call-Off Agreement shall be in writing quoting the date of delivery of the Equipment and shall be delivered by hand or sent by prepaid first class recorded delivery or by email to the person referred to in the contact details section of the MIA Call-Off Agreement or such other person as one party to such MIA Call-Off Agreement may inform the other party in writing from time to time. A notice shall be treated as having been received:</w:t>
      </w:r>
    </w:p>
    <w:p w:rsidR="0066785D" w:rsidRDefault="0066785D" w:rsidP="0066785D">
      <w:pPr>
        <w:pStyle w:val="MRHeading3"/>
      </w:pPr>
      <w:r>
        <w:t>if delivered by hand within normal business hours when so delivered or, if delivered by hand outside normal business hours, at the next start of normal business hours; or</w:t>
      </w:r>
    </w:p>
    <w:p w:rsidR="0066785D" w:rsidRDefault="0066785D" w:rsidP="0066785D">
      <w:pPr>
        <w:pStyle w:val="MRHeading3"/>
      </w:pPr>
      <w:r>
        <w:t xml:space="preserve">if sent by first class recorded delivery mail on a normal Business Day, at 9.00 am on the second Business Day subsequent to the day of posting, or, if the notice was not posted on a Business Day, at 9.00 am on the third Business Day subsequent to the day of posting; or </w:t>
      </w:r>
    </w:p>
    <w:p w:rsidR="0066785D" w:rsidRDefault="0066785D" w:rsidP="0066785D">
      <w:pPr>
        <w:pStyle w:val="MRHeading3"/>
      </w:pPr>
      <w:proofErr w:type="gramStart"/>
      <w:r>
        <w:t>if</w:t>
      </w:r>
      <w:proofErr w:type="gramEnd"/>
      <w:r>
        <w:t xml:space="preserve"> sent by email, if sent within normal business hours when so sent or, if sent outside normal business hours, at the next start of normal business hours provided the sender has either received an electronic confirmation of delivery or has telephoned the recipient to inform the recipient that the email has been sent. </w:t>
      </w:r>
    </w:p>
    <w:p w:rsidR="0066785D" w:rsidRPr="00233932" w:rsidRDefault="0066785D" w:rsidP="0066785D">
      <w:pPr>
        <w:pStyle w:val="MRHeading1"/>
      </w:pPr>
      <w:bookmarkStart w:id="138" w:name="_Ref445390389"/>
      <w:bookmarkEnd w:id="137"/>
      <w:r w:rsidRPr="00233932">
        <w:t>Law and Jurisdiction</w:t>
      </w:r>
      <w:bookmarkEnd w:id="128"/>
      <w:bookmarkEnd w:id="138"/>
    </w:p>
    <w:p w:rsidR="0066785D" w:rsidRDefault="0066785D" w:rsidP="0066785D">
      <w:pPr>
        <w:pStyle w:val="MRHeading2"/>
      </w:pPr>
      <w:bookmarkStart w:id="139" w:name="_Ref445390390"/>
      <w:r>
        <w:t>An MIA Call-Off Agreement, and any dispute or claim arising out of or in connection with it or its subject matter (including any non-contractual claims), shall be governed by, and construed in accordance with, the laws of England and Wales</w:t>
      </w:r>
      <w:r w:rsidR="000B3C4B">
        <w:t xml:space="preserve"> as applied in Wales</w:t>
      </w:r>
      <w:r>
        <w:t>. The parties irrevocably agree that the courts of England and Wales shall have non-exclusive jurisdiction to settle any dispute or claim that arises out of or in connection with an MIA Call-Off Agreement or its subject matter.</w:t>
      </w:r>
      <w:bookmarkEnd w:id="139"/>
    </w:p>
    <w:p w:rsidR="0066785D" w:rsidRDefault="0066785D" w:rsidP="0066785D">
      <w:pPr>
        <w:spacing w:before="0" w:line="240" w:lineRule="auto"/>
        <w:jc w:val="left"/>
      </w:pPr>
      <w:r>
        <w:br w:type="page"/>
      </w:r>
    </w:p>
    <w:p w:rsidR="0066785D" w:rsidRDefault="0066785D" w:rsidP="0066785D">
      <w:pPr>
        <w:pStyle w:val="MRSchedule1"/>
        <w:rPr>
          <w:rFonts w:eastAsia="Times New Roman"/>
          <w:szCs w:val="20"/>
        </w:rPr>
      </w:pPr>
      <w:bookmarkStart w:id="140" w:name="_Ref445392048"/>
    </w:p>
    <w:p w:rsidR="0066785D" w:rsidRPr="00650C9D" w:rsidRDefault="0066785D" w:rsidP="0066785D">
      <w:pPr>
        <w:pStyle w:val="MRSchedule2"/>
      </w:pPr>
      <w:bookmarkStart w:id="141" w:name="_Ref445392049"/>
      <w:bookmarkEnd w:id="140"/>
      <w:r w:rsidRPr="00650C9D">
        <w:t>Information Governance Provisions</w:t>
      </w:r>
      <w:bookmarkEnd w:id="141"/>
    </w:p>
    <w:p w:rsidR="0066785D" w:rsidRPr="00490CD1" w:rsidRDefault="0066785D" w:rsidP="0066785D">
      <w:pPr>
        <w:pStyle w:val="MRSchedPara1"/>
        <w:numPr>
          <w:ilvl w:val="0"/>
          <w:numId w:val="13"/>
        </w:numPr>
      </w:pPr>
      <w:bookmarkStart w:id="142" w:name="_Ref286220103"/>
      <w:bookmarkStart w:id="143" w:name="_Toc290398290"/>
      <w:bookmarkStart w:id="144" w:name="_Toc312422904"/>
      <w:bookmarkStart w:id="145" w:name="_Ref445392050"/>
      <w:r w:rsidRPr="00490CD1">
        <w:t>Definitions</w:t>
      </w:r>
      <w:bookmarkStart w:id="146" w:name="Page_46"/>
      <w:bookmarkEnd w:id="142"/>
      <w:bookmarkEnd w:id="143"/>
      <w:bookmarkEnd w:id="144"/>
      <w:bookmarkEnd w:id="146"/>
    </w:p>
    <w:p w:rsidR="0066785D" w:rsidRPr="00490CD1" w:rsidRDefault="0066785D" w:rsidP="0066785D">
      <w:pPr>
        <w:pStyle w:val="MRSchedPara2"/>
      </w:pPr>
      <w:bookmarkStart w:id="147" w:name="_Toc303948961"/>
      <w:bookmarkStart w:id="148" w:name="_Toc303949721"/>
      <w:bookmarkStart w:id="149" w:name="_Toc303950488"/>
      <w:bookmarkStart w:id="150" w:name="_Toc303951268"/>
      <w:bookmarkStart w:id="151" w:name="_Toc304135351"/>
      <w:r>
        <w:t>T</w:t>
      </w:r>
      <w:r w:rsidRPr="00490CD1">
        <w:t>he following words shall have the following meanings unless the context requires otherwise:</w:t>
      </w:r>
      <w:bookmarkEnd w:id="147"/>
      <w:bookmarkEnd w:id="148"/>
      <w:bookmarkEnd w:id="149"/>
      <w:bookmarkEnd w:id="150"/>
      <w:bookmarkEnd w:id="151"/>
      <w:r w:rsidRPr="00490CD1">
        <w:rPr>
          <w:lang w:val="en-US"/>
        </w:rPr>
        <w:t xml:space="preserve"> </w:t>
      </w:r>
    </w:p>
    <w:p w:rsidR="0066785D" w:rsidRPr="00490CD1" w:rsidRDefault="0066785D" w:rsidP="0066785D">
      <w:pPr>
        <w:spacing w:before="0" w:line="288" w:lineRule="auto"/>
        <w:jc w:val="left"/>
        <w:rPr>
          <w:rFonts w:eastAsia="Times New Roman"/>
          <w:sz w:val="20"/>
          <w:szCs w:val="19"/>
        </w:rPr>
      </w:pPr>
    </w:p>
    <w:tbl>
      <w:tblPr>
        <w:tblW w:w="793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62"/>
        <w:gridCol w:w="5476"/>
      </w:tblGrid>
      <w:tr w:rsidR="0066785D" w:rsidRPr="00490CD1" w:rsidTr="0066785D">
        <w:tc>
          <w:tcPr>
            <w:tcW w:w="2462" w:type="dxa"/>
          </w:tcPr>
          <w:p w:rsidR="0066785D" w:rsidRPr="00490CD1" w:rsidRDefault="0066785D" w:rsidP="0066785D">
            <w:pPr>
              <w:spacing w:before="120" w:after="120" w:line="240" w:lineRule="auto"/>
              <w:ind w:left="34"/>
              <w:jc w:val="left"/>
              <w:rPr>
                <w:rFonts w:eastAsia="Times New Roman" w:cs="Arial"/>
                <w:b/>
              </w:rPr>
            </w:pPr>
            <w:r w:rsidRPr="00490CD1">
              <w:rPr>
                <w:rFonts w:eastAsia="Times New Roman" w:cs="Arial"/>
                <w:b/>
              </w:rPr>
              <w:t>“Confidential Information”</w:t>
            </w:r>
          </w:p>
        </w:tc>
        <w:tc>
          <w:tcPr>
            <w:tcW w:w="5476" w:type="dxa"/>
          </w:tcPr>
          <w:p w:rsidR="0066785D" w:rsidRPr="00490CD1" w:rsidRDefault="0066785D" w:rsidP="0066785D">
            <w:pPr>
              <w:spacing w:before="120" w:after="120" w:line="240" w:lineRule="auto"/>
              <w:ind w:left="34"/>
              <w:rPr>
                <w:rFonts w:eastAsia="Times New Roman" w:cs="Arial"/>
              </w:rPr>
            </w:pPr>
            <w:r w:rsidRPr="00490CD1">
              <w:rPr>
                <w:rFonts w:eastAsia="Times New Roman" w:cs="Arial"/>
              </w:rPr>
              <w:t>means information, data and materi</w:t>
            </w:r>
            <w:r>
              <w:rPr>
                <w:rFonts w:eastAsia="Times New Roman" w:cs="Arial"/>
              </w:rPr>
              <w:t>al of any nature, which either p</w:t>
            </w:r>
            <w:r w:rsidRPr="00490CD1">
              <w:rPr>
                <w:rFonts w:eastAsia="Times New Roman" w:cs="Arial"/>
              </w:rPr>
              <w:t>arty</w:t>
            </w:r>
            <w:r>
              <w:rPr>
                <w:rFonts w:eastAsia="Times New Roman" w:cs="Arial"/>
              </w:rPr>
              <w:t xml:space="preserve"> to any MIA Call-Off Agreement</w:t>
            </w:r>
            <w:r w:rsidRPr="00490CD1">
              <w:rPr>
                <w:rFonts w:eastAsia="Times New Roman" w:cs="Arial"/>
              </w:rPr>
              <w:t xml:space="preserve"> may receive or obtain in connection with the conclusion and/or operation of </w:t>
            </w:r>
            <w:r>
              <w:rPr>
                <w:rFonts w:eastAsia="Times New Roman" w:cs="Arial"/>
              </w:rPr>
              <w:t xml:space="preserve">an MIA Call-Off Agreement </w:t>
            </w:r>
            <w:r w:rsidRPr="00490CD1">
              <w:rPr>
                <w:rFonts w:eastAsia="Times New Roman" w:cs="Arial"/>
              </w:rPr>
              <w:t xml:space="preserve">including </w:t>
            </w:r>
            <w:r>
              <w:rPr>
                <w:rFonts w:eastAsia="Times New Roman" w:cs="Arial"/>
              </w:rPr>
              <w:t xml:space="preserve">information </w:t>
            </w:r>
            <w:r w:rsidRPr="00490CD1">
              <w:rPr>
                <w:rFonts w:eastAsia="Times New Roman" w:cs="Arial"/>
              </w:rPr>
              <w:t>which is:</w:t>
            </w:r>
          </w:p>
          <w:p w:rsidR="0066785D" w:rsidRPr="00490CD1" w:rsidRDefault="0066785D" w:rsidP="0066785D">
            <w:pPr>
              <w:tabs>
                <w:tab w:val="left" w:pos="691"/>
              </w:tabs>
              <w:spacing w:before="120" w:after="120" w:line="240" w:lineRule="auto"/>
              <w:ind w:left="691" w:hanging="691"/>
              <w:rPr>
                <w:rFonts w:eastAsia="Times New Roman" w:cs="Arial"/>
              </w:rPr>
            </w:pPr>
            <w:r w:rsidRPr="00490CD1">
              <w:rPr>
                <w:rFonts w:eastAsia="Times New Roman" w:cs="Arial"/>
              </w:rPr>
              <w:t>(a)</w:t>
            </w:r>
            <w:r>
              <w:rPr>
                <w:rFonts w:eastAsia="Times New Roman" w:cs="Arial"/>
              </w:rPr>
              <w:tab/>
            </w:r>
            <w:r w:rsidRPr="00490CD1">
              <w:rPr>
                <w:rFonts w:eastAsia="Times New Roman" w:cs="Arial"/>
              </w:rPr>
              <w:t xml:space="preserve">Personal Data or Sensitive Personal Data including without limitation which relates to any patient or other service user or his or her treatment or clinical or care history; </w:t>
            </w:r>
          </w:p>
          <w:p w:rsidR="0066785D" w:rsidRPr="00490CD1" w:rsidRDefault="0066785D" w:rsidP="0066785D">
            <w:pPr>
              <w:tabs>
                <w:tab w:val="left" w:pos="691"/>
              </w:tabs>
              <w:spacing w:before="120" w:after="120" w:line="240" w:lineRule="auto"/>
              <w:ind w:left="691" w:hanging="691"/>
              <w:rPr>
                <w:rFonts w:eastAsia="Times New Roman" w:cs="Arial"/>
              </w:rPr>
            </w:pPr>
            <w:r w:rsidRPr="00490CD1">
              <w:rPr>
                <w:rFonts w:eastAsia="Times New Roman" w:cs="Arial"/>
              </w:rPr>
              <w:t>(b)</w:t>
            </w:r>
            <w:r>
              <w:rPr>
                <w:rFonts w:eastAsia="Times New Roman" w:cs="Arial"/>
              </w:rPr>
              <w:tab/>
              <w:t>D</w:t>
            </w:r>
            <w:r w:rsidRPr="00490CD1">
              <w:rPr>
                <w:rFonts w:eastAsia="Times New Roman" w:cs="Arial"/>
              </w:rPr>
              <w:t>esignated as confidential by either party or that ought reasonably to be considered as confidential (however it is conveyed or on whatever media it is stored); and/or</w:t>
            </w:r>
          </w:p>
          <w:p w:rsidR="0066785D" w:rsidRPr="00490CD1" w:rsidRDefault="0066785D" w:rsidP="0066785D">
            <w:pPr>
              <w:tabs>
                <w:tab w:val="left" w:pos="691"/>
              </w:tabs>
              <w:spacing w:before="120" w:after="120" w:line="240" w:lineRule="auto"/>
              <w:ind w:left="691" w:hanging="691"/>
              <w:rPr>
                <w:rFonts w:eastAsia="Times New Roman" w:cs="Arial"/>
              </w:rPr>
            </w:pPr>
            <w:r w:rsidRPr="00490CD1">
              <w:rPr>
                <w:rFonts w:eastAsia="Times New Roman" w:cs="Arial"/>
              </w:rPr>
              <w:t>(c)</w:t>
            </w:r>
            <w:r>
              <w:rPr>
                <w:rFonts w:eastAsia="Times New Roman" w:cs="Arial"/>
              </w:rPr>
              <w:tab/>
            </w:r>
            <w:r w:rsidRPr="00490CD1">
              <w:rPr>
                <w:rFonts w:eastAsia="Times New Roman" w:cs="Arial"/>
              </w:rPr>
              <w:t>Policies and such other documents which the Supplier may obtain or have access to through the Authority’s intranet;</w:t>
            </w:r>
          </w:p>
        </w:tc>
      </w:tr>
      <w:tr w:rsidR="0066785D" w:rsidRPr="00952E92" w:rsidTr="0066785D">
        <w:tc>
          <w:tcPr>
            <w:tcW w:w="2462" w:type="dxa"/>
          </w:tcPr>
          <w:p w:rsidR="0066785D" w:rsidRPr="00D755AC" w:rsidRDefault="0066785D" w:rsidP="0066785D">
            <w:pPr>
              <w:spacing w:before="120" w:after="120" w:line="240" w:lineRule="auto"/>
              <w:rPr>
                <w:rFonts w:cs="Arial"/>
                <w:b/>
              </w:rPr>
            </w:pPr>
            <w:r w:rsidRPr="00D755AC">
              <w:rPr>
                <w:rFonts w:cs="Arial"/>
                <w:b/>
              </w:rPr>
              <w:t>“Contracting Authority”</w:t>
            </w:r>
          </w:p>
        </w:tc>
        <w:tc>
          <w:tcPr>
            <w:tcW w:w="5476" w:type="dxa"/>
          </w:tcPr>
          <w:p w:rsidR="0066785D" w:rsidRPr="00952E92" w:rsidRDefault="0066785D" w:rsidP="0066785D">
            <w:pPr>
              <w:spacing w:before="120" w:after="120" w:line="240" w:lineRule="auto"/>
              <w:rPr>
                <w:rFonts w:cs="Arial"/>
                <w:lang w:val="en-US"/>
              </w:rPr>
            </w:pPr>
            <w:r w:rsidRPr="00952E92">
              <w:rPr>
                <w:rFonts w:cs="Arial"/>
                <w:lang w:val="en-US"/>
              </w:rPr>
              <w:t xml:space="preserve">means any contracting authority as defined in regulation </w:t>
            </w:r>
            <w:r>
              <w:rPr>
                <w:rFonts w:cs="Arial"/>
                <w:lang w:val="en-US"/>
              </w:rPr>
              <w:t>2</w:t>
            </w:r>
            <w:r w:rsidRPr="00952E92">
              <w:rPr>
                <w:rFonts w:cs="Arial"/>
                <w:lang w:val="en-US"/>
              </w:rPr>
              <w:t xml:space="preserve"> of the </w:t>
            </w:r>
            <w:r w:rsidRPr="00952E92">
              <w:rPr>
                <w:rFonts w:cs="Arial"/>
              </w:rPr>
              <w:t>Public Contracts Regulations 20</w:t>
            </w:r>
            <w:r>
              <w:rPr>
                <w:rFonts w:cs="Arial"/>
              </w:rPr>
              <w:t>15</w:t>
            </w:r>
            <w:r w:rsidRPr="00952E92">
              <w:rPr>
                <w:rFonts w:cs="Arial"/>
              </w:rPr>
              <w:t xml:space="preserve"> (SI 2</w:t>
            </w:r>
            <w:r>
              <w:rPr>
                <w:rFonts w:cs="Arial"/>
              </w:rPr>
              <w:t>015</w:t>
            </w:r>
            <w:r w:rsidRPr="00952E92">
              <w:rPr>
                <w:rFonts w:cs="Arial"/>
              </w:rPr>
              <w:t>/</w:t>
            </w:r>
            <w:r>
              <w:rPr>
                <w:rFonts w:cs="Arial"/>
              </w:rPr>
              <w:t>102</w:t>
            </w:r>
            <w:r w:rsidRPr="00952E92">
              <w:rPr>
                <w:rFonts w:cs="Arial"/>
              </w:rPr>
              <w:t>) (as amended)</w:t>
            </w:r>
            <w:r w:rsidRPr="00952E92">
              <w:rPr>
                <w:rFonts w:cs="Arial"/>
                <w:lang w:val="en-US"/>
              </w:rPr>
              <w:t>, other than the Authority;</w:t>
            </w:r>
          </w:p>
        </w:tc>
      </w:tr>
      <w:tr w:rsidR="0066785D" w:rsidRPr="00952E92" w:rsidTr="0066785D">
        <w:tc>
          <w:tcPr>
            <w:tcW w:w="2462" w:type="dxa"/>
          </w:tcPr>
          <w:p w:rsidR="0066785D" w:rsidRPr="00D755AC" w:rsidRDefault="0066785D" w:rsidP="0066785D">
            <w:pPr>
              <w:spacing w:before="120" w:after="120" w:line="240" w:lineRule="auto"/>
              <w:rPr>
                <w:rFonts w:cs="Arial"/>
                <w:b/>
              </w:rPr>
            </w:pPr>
            <w:r w:rsidRPr="00D755AC">
              <w:rPr>
                <w:rFonts w:cs="Arial"/>
                <w:b/>
              </w:rPr>
              <w:t>“Data Controller”</w:t>
            </w:r>
          </w:p>
        </w:tc>
        <w:tc>
          <w:tcPr>
            <w:tcW w:w="5476" w:type="dxa"/>
          </w:tcPr>
          <w:p w:rsidR="0066785D" w:rsidRPr="00952E92" w:rsidRDefault="0066785D" w:rsidP="0066785D">
            <w:pPr>
              <w:spacing w:before="120" w:after="120" w:line="240" w:lineRule="auto"/>
              <w:rPr>
                <w:rFonts w:cs="Arial"/>
              </w:rPr>
            </w:pPr>
            <w:bookmarkStart w:id="152" w:name="_Toc303948976"/>
            <w:bookmarkStart w:id="153" w:name="_Toc303949736"/>
            <w:bookmarkStart w:id="154" w:name="_Toc303950503"/>
            <w:bookmarkStart w:id="155" w:name="_Toc303951283"/>
            <w:bookmarkStart w:id="156" w:name="_Toc304135366"/>
            <w:r w:rsidRPr="00952E92">
              <w:rPr>
                <w:rFonts w:cs="Arial"/>
              </w:rPr>
              <w:t>shall have the same meaning as set out in the Data Protection Act 1998;</w:t>
            </w:r>
            <w:bookmarkEnd w:id="152"/>
            <w:bookmarkEnd w:id="153"/>
            <w:bookmarkEnd w:id="154"/>
            <w:bookmarkEnd w:id="155"/>
            <w:bookmarkEnd w:id="156"/>
          </w:p>
        </w:tc>
      </w:tr>
      <w:tr w:rsidR="0066785D" w:rsidRPr="00952E92" w:rsidTr="0066785D">
        <w:tc>
          <w:tcPr>
            <w:tcW w:w="2462" w:type="dxa"/>
          </w:tcPr>
          <w:p w:rsidR="0066785D" w:rsidRPr="00D755AC" w:rsidRDefault="0066785D" w:rsidP="0066785D">
            <w:pPr>
              <w:spacing w:before="120" w:after="120" w:line="240" w:lineRule="auto"/>
              <w:rPr>
                <w:rFonts w:cs="Arial"/>
                <w:b/>
              </w:rPr>
            </w:pPr>
            <w:r w:rsidRPr="00D755AC">
              <w:rPr>
                <w:rFonts w:cs="Arial"/>
                <w:b/>
              </w:rPr>
              <w:t>“Data Processor”</w:t>
            </w:r>
          </w:p>
        </w:tc>
        <w:tc>
          <w:tcPr>
            <w:tcW w:w="5476" w:type="dxa"/>
          </w:tcPr>
          <w:p w:rsidR="0066785D" w:rsidRPr="00952E92" w:rsidRDefault="0066785D" w:rsidP="0066785D">
            <w:pPr>
              <w:spacing w:before="120" w:after="120" w:line="240" w:lineRule="auto"/>
              <w:rPr>
                <w:rFonts w:cs="Arial"/>
              </w:rPr>
            </w:pPr>
            <w:bookmarkStart w:id="157" w:name="_Toc303948977"/>
            <w:bookmarkStart w:id="158" w:name="_Toc303949737"/>
            <w:bookmarkStart w:id="159" w:name="_Toc303950504"/>
            <w:bookmarkStart w:id="160" w:name="_Toc303951284"/>
            <w:bookmarkStart w:id="161" w:name="_Toc304135367"/>
            <w:r w:rsidRPr="00952E92">
              <w:rPr>
                <w:rFonts w:cs="Arial"/>
              </w:rPr>
              <w:t>shall have the same meaning as set out in the Data Protection Act 1998;</w:t>
            </w:r>
            <w:bookmarkEnd w:id="157"/>
            <w:bookmarkEnd w:id="158"/>
            <w:bookmarkEnd w:id="159"/>
            <w:bookmarkEnd w:id="160"/>
            <w:bookmarkEnd w:id="161"/>
          </w:p>
        </w:tc>
      </w:tr>
      <w:tr w:rsidR="0066785D" w:rsidRPr="00952E92" w:rsidTr="0066785D">
        <w:tc>
          <w:tcPr>
            <w:tcW w:w="2462" w:type="dxa"/>
          </w:tcPr>
          <w:p w:rsidR="0066785D" w:rsidRPr="00D755AC" w:rsidRDefault="0066785D" w:rsidP="0066785D">
            <w:pPr>
              <w:spacing w:before="120" w:after="120" w:line="240" w:lineRule="auto"/>
              <w:rPr>
                <w:rFonts w:cs="Arial"/>
                <w:b/>
              </w:rPr>
            </w:pPr>
            <w:r w:rsidRPr="00D755AC">
              <w:rPr>
                <w:rFonts w:cs="Arial"/>
                <w:b/>
              </w:rPr>
              <w:t xml:space="preserve">“Data Protection Legislation” </w:t>
            </w:r>
          </w:p>
        </w:tc>
        <w:tc>
          <w:tcPr>
            <w:tcW w:w="5476" w:type="dxa"/>
          </w:tcPr>
          <w:p w:rsidR="0066785D" w:rsidRPr="00952E92" w:rsidRDefault="0066785D" w:rsidP="0066785D">
            <w:pPr>
              <w:spacing w:before="120" w:after="120" w:line="240" w:lineRule="auto"/>
              <w:rPr>
                <w:rFonts w:cs="Arial"/>
              </w:rPr>
            </w:pPr>
            <w:bookmarkStart w:id="162" w:name="_Toc303948978"/>
            <w:bookmarkStart w:id="163" w:name="_Toc303949738"/>
            <w:bookmarkStart w:id="164" w:name="_Toc303950505"/>
            <w:bookmarkStart w:id="165" w:name="_Toc303951285"/>
            <w:bookmarkStart w:id="166" w:name="_Toc304135368"/>
            <w:r w:rsidRPr="00952E92">
              <w:rPr>
                <w:rFonts w:cs="Arial"/>
              </w:rPr>
              <w:t>means the Data Protection Act 1998 and any other Law relating to the protection of personal data and the privacy of individuals, including where applicable guidance and codes of practice issued by the Information Commissioner;</w:t>
            </w:r>
            <w:bookmarkEnd w:id="162"/>
            <w:bookmarkEnd w:id="163"/>
            <w:bookmarkEnd w:id="164"/>
            <w:bookmarkEnd w:id="165"/>
            <w:bookmarkEnd w:id="166"/>
          </w:p>
        </w:tc>
      </w:tr>
      <w:tr w:rsidR="0066785D" w:rsidRPr="00490CD1" w:rsidTr="0066785D">
        <w:tc>
          <w:tcPr>
            <w:tcW w:w="2462" w:type="dxa"/>
          </w:tcPr>
          <w:p w:rsidR="0066785D" w:rsidRPr="00490CD1" w:rsidRDefault="0066785D" w:rsidP="0066785D">
            <w:pPr>
              <w:spacing w:before="120" w:after="120" w:line="240" w:lineRule="auto"/>
              <w:ind w:left="34"/>
              <w:jc w:val="left"/>
              <w:rPr>
                <w:rFonts w:eastAsia="Times New Roman" w:cs="Arial"/>
                <w:b/>
              </w:rPr>
            </w:pPr>
            <w:r w:rsidRPr="00490CD1">
              <w:rPr>
                <w:rFonts w:eastAsia="Times New Roman" w:cs="Arial"/>
                <w:b/>
              </w:rPr>
              <w:t>“Data Subject”</w:t>
            </w:r>
          </w:p>
        </w:tc>
        <w:tc>
          <w:tcPr>
            <w:tcW w:w="5476" w:type="dxa"/>
          </w:tcPr>
          <w:p w:rsidR="0066785D" w:rsidRPr="00490CD1" w:rsidRDefault="0066785D" w:rsidP="0066785D">
            <w:pPr>
              <w:spacing w:before="120" w:after="120" w:line="240" w:lineRule="auto"/>
              <w:ind w:left="34"/>
              <w:rPr>
                <w:rFonts w:eastAsia="Times New Roman" w:cs="Arial"/>
              </w:rPr>
            </w:pPr>
            <w:bookmarkStart w:id="167" w:name="_Toc303948979"/>
            <w:bookmarkStart w:id="168" w:name="_Toc303949739"/>
            <w:bookmarkStart w:id="169" w:name="_Toc303950506"/>
            <w:bookmarkStart w:id="170" w:name="_Toc303951286"/>
            <w:bookmarkStart w:id="171" w:name="_Toc304135369"/>
            <w:r w:rsidRPr="00490CD1">
              <w:rPr>
                <w:rFonts w:eastAsia="Times New Roman" w:cs="Arial"/>
              </w:rPr>
              <w:t>shall have the same meaning as set out in the Data Protection Act 1998;</w:t>
            </w:r>
            <w:bookmarkEnd w:id="167"/>
            <w:bookmarkEnd w:id="168"/>
            <w:bookmarkEnd w:id="169"/>
            <w:bookmarkEnd w:id="170"/>
            <w:bookmarkEnd w:id="171"/>
          </w:p>
        </w:tc>
      </w:tr>
      <w:tr w:rsidR="0066785D" w:rsidRPr="00490CD1" w:rsidTr="0066785D">
        <w:tc>
          <w:tcPr>
            <w:tcW w:w="2462" w:type="dxa"/>
          </w:tcPr>
          <w:p w:rsidR="0066785D" w:rsidRPr="00490CD1" w:rsidRDefault="0066785D" w:rsidP="0066785D">
            <w:pPr>
              <w:spacing w:before="120" w:after="120" w:line="240" w:lineRule="auto"/>
              <w:ind w:left="34"/>
              <w:jc w:val="left"/>
              <w:rPr>
                <w:rFonts w:eastAsia="Times New Roman" w:cs="Arial"/>
                <w:b/>
              </w:rPr>
            </w:pPr>
            <w:r w:rsidRPr="00490CD1">
              <w:rPr>
                <w:rFonts w:eastAsia="Times New Roman" w:cs="Arial"/>
                <w:b/>
              </w:rPr>
              <w:t>“Personal Data”</w:t>
            </w:r>
          </w:p>
        </w:tc>
        <w:tc>
          <w:tcPr>
            <w:tcW w:w="5476" w:type="dxa"/>
          </w:tcPr>
          <w:p w:rsidR="0066785D" w:rsidRPr="00490CD1" w:rsidRDefault="0066785D" w:rsidP="0066785D">
            <w:pPr>
              <w:spacing w:before="120" w:after="120" w:line="240" w:lineRule="auto"/>
              <w:ind w:left="34"/>
              <w:rPr>
                <w:rFonts w:eastAsia="Times New Roman" w:cs="Arial"/>
              </w:rPr>
            </w:pPr>
            <w:r w:rsidRPr="00490CD1">
              <w:rPr>
                <w:rFonts w:eastAsia="Times New Roman" w:cs="Arial"/>
              </w:rPr>
              <w:t>means personal data as defined in the Data Protection Act 1998;</w:t>
            </w:r>
          </w:p>
        </w:tc>
      </w:tr>
      <w:tr w:rsidR="0066785D" w:rsidRPr="00490CD1" w:rsidTr="0066785D">
        <w:tc>
          <w:tcPr>
            <w:tcW w:w="2462" w:type="dxa"/>
          </w:tcPr>
          <w:p w:rsidR="0066785D" w:rsidRPr="00490CD1" w:rsidRDefault="0066785D" w:rsidP="0066785D">
            <w:pPr>
              <w:spacing w:before="120" w:after="120" w:line="240" w:lineRule="auto"/>
              <w:ind w:left="34"/>
              <w:jc w:val="left"/>
              <w:rPr>
                <w:rFonts w:eastAsia="Times New Roman" w:cs="Arial"/>
                <w:b/>
              </w:rPr>
            </w:pPr>
            <w:r w:rsidRPr="00490CD1">
              <w:rPr>
                <w:rFonts w:eastAsia="Times New Roman" w:cs="Arial"/>
                <w:b/>
              </w:rPr>
              <w:t>“Process”</w:t>
            </w:r>
          </w:p>
        </w:tc>
        <w:tc>
          <w:tcPr>
            <w:tcW w:w="5476" w:type="dxa"/>
          </w:tcPr>
          <w:p w:rsidR="0066785D" w:rsidRPr="00490CD1" w:rsidRDefault="0066785D" w:rsidP="0066785D">
            <w:pPr>
              <w:spacing w:before="120" w:after="120" w:line="240" w:lineRule="auto"/>
              <w:ind w:left="34"/>
              <w:rPr>
                <w:rFonts w:eastAsia="Times New Roman" w:cs="Arial"/>
              </w:rPr>
            </w:pPr>
            <w:proofErr w:type="gramStart"/>
            <w:r w:rsidRPr="00490CD1">
              <w:rPr>
                <w:rFonts w:eastAsia="Times New Roman" w:cs="Arial"/>
              </w:rPr>
              <w:t>has</w:t>
            </w:r>
            <w:proofErr w:type="gramEnd"/>
            <w:r w:rsidRPr="00490CD1">
              <w:rPr>
                <w:rFonts w:eastAsia="Times New Roman" w:cs="Arial"/>
              </w:rPr>
              <w:t xml:space="preserve"> the meaning given to it under the Data Protection </w:t>
            </w:r>
            <w:r w:rsidRPr="00490CD1">
              <w:rPr>
                <w:rFonts w:eastAsia="Times New Roman" w:cs="Arial"/>
              </w:rPr>
              <w:lastRenderedPageBreak/>
              <w:t>Legislation and, for the purposes of</w:t>
            </w:r>
            <w:r>
              <w:rPr>
                <w:rFonts w:eastAsia="Times New Roman" w:cs="Arial"/>
              </w:rPr>
              <w:t xml:space="preserve"> any MIA Call-Off Agreement</w:t>
            </w:r>
            <w:r w:rsidRPr="00490CD1">
              <w:rPr>
                <w:rFonts w:eastAsia="Times New Roman" w:cs="Arial"/>
              </w:rPr>
              <w:t xml:space="preserve">, it shall include both manual and automatic processing.  Processing and Processed shall be construed accordingly; </w:t>
            </w:r>
          </w:p>
        </w:tc>
      </w:tr>
      <w:tr w:rsidR="0066785D" w:rsidRPr="00490CD1" w:rsidTr="0066785D">
        <w:tc>
          <w:tcPr>
            <w:tcW w:w="2462" w:type="dxa"/>
          </w:tcPr>
          <w:p w:rsidR="0066785D" w:rsidRPr="00490CD1" w:rsidRDefault="0066785D" w:rsidP="0066785D">
            <w:pPr>
              <w:spacing w:before="120" w:after="120" w:line="240" w:lineRule="auto"/>
              <w:ind w:left="34"/>
              <w:jc w:val="left"/>
              <w:rPr>
                <w:rFonts w:eastAsia="Times New Roman" w:cs="Arial"/>
                <w:b/>
              </w:rPr>
            </w:pPr>
            <w:r w:rsidRPr="00490CD1">
              <w:rPr>
                <w:rFonts w:eastAsia="Times New Roman" w:cs="Arial"/>
                <w:b/>
              </w:rPr>
              <w:lastRenderedPageBreak/>
              <w:t>“Sensitive Personal Data”</w:t>
            </w:r>
          </w:p>
        </w:tc>
        <w:tc>
          <w:tcPr>
            <w:tcW w:w="5476" w:type="dxa"/>
          </w:tcPr>
          <w:p w:rsidR="0066785D" w:rsidRPr="00490CD1" w:rsidRDefault="0066785D" w:rsidP="0066785D">
            <w:pPr>
              <w:spacing w:before="120" w:after="120" w:line="240" w:lineRule="auto"/>
              <w:ind w:left="34"/>
              <w:rPr>
                <w:rFonts w:eastAsia="Times New Roman" w:cs="Arial"/>
              </w:rPr>
            </w:pPr>
            <w:r w:rsidRPr="00490CD1">
              <w:rPr>
                <w:rFonts w:eastAsia="Times New Roman" w:cs="Arial"/>
              </w:rPr>
              <w:t>means sensitive personal data as defined in the Data Protection Act 1998;</w:t>
            </w:r>
          </w:p>
        </w:tc>
      </w:tr>
      <w:tr w:rsidR="0066785D" w:rsidRPr="00952E92" w:rsidTr="0066785D">
        <w:tc>
          <w:tcPr>
            <w:tcW w:w="2462" w:type="dxa"/>
          </w:tcPr>
          <w:p w:rsidR="0066785D" w:rsidRPr="00D755AC" w:rsidRDefault="0066785D" w:rsidP="0066785D">
            <w:pPr>
              <w:spacing w:before="120" w:after="120" w:line="240" w:lineRule="auto"/>
              <w:rPr>
                <w:rFonts w:cs="Arial"/>
                <w:b/>
              </w:rPr>
            </w:pPr>
            <w:r w:rsidRPr="00D755AC">
              <w:rPr>
                <w:rFonts w:cs="Arial"/>
                <w:b/>
              </w:rPr>
              <w:t>“Staff”</w:t>
            </w:r>
          </w:p>
        </w:tc>
        <w:tc>
          <w:tcPr>
            <w:tcW w:w="5476" w:type="dxa"/>
          </w:tcPr>
          <w:p w:rsidR="0066785D" w:rsidRPr="00952E92" w:rsidRDefault="0066785D" w:rsidP="0066785D">
            <w:pPr>
              <w:spacing w:before="120" w:after="120" w:line="240" w:lineRule="auto"/>
              <w:rPr>
                <w:rFonts w:cs="Arial"/>
              </w:rPr>
            </w:pPr>
            <w:r w:rsidRPr="00952E92">
              <w:rPr>
                <w:rFonts w:cs="Arial"/>
              </w:rPr>
              <w:t xml:space="preserve">means all persons employed or engaged by the Supplier to perform its obligations under </w:t>
            </w:r>
            <w:r>
              <w:rPr>
                <w:rFonts w:cs="Arial"/>
              </w:rPr>
              <w:t xml:space="preserve">an MIA Call-Off Agreement </w:t>
            </w:r>
            <w:r w:rsidRPr="00952E92">
              <w:rPr>
                <w:rFonts w:cs="Arial"/>
              </w:rPr>
              <w:t xml:space="preserve">including any subcontractors and person employed or engaged by such subcontractors; </w:t>
            </w:r>
          </w:p>
        </w:tc>
      </w:tr>
    </w:tbl>
    <w:p w:rsidR="0066785D" w:rsidRPr="00704FA4" w:rsidRDefault="0066785D" w:rsidP="0066785D">
      <w:pPr>
        <w:pStyle w:val="MRSchedPara1"/>
        <w:numPr>
          <w:ilvl w:val="0"/>
          <w:numId w:val="13"/>
        </w:numPr>
        <w:rPr>
          <w:color w:val="663366"/>
        </w:rPr>
      </w:pPr>
      <w:bookmarkStart w:id="172" w:name="_Ref445901461"/>
      <w:r w:rsidRPr="00704FA4">
        <w:t>Confidentiality</w:t>
      </w:r>
      <w:bookmarkEnd w:id="145"/>
      <w:bookmarkEnd w:id="172"/>
    </w:p>
    <w:p w:rsidR="0066785D" w:rsidRDefault="0066785D" w:rsidP="0066785D">
      <w:pPr>
        <w:pStyle w:val="MRSchedPara2"/>
      </w:pPr>
      <w:bookmarkStart w:id="173" w:name="_Ref445392051"/>
      <w:r>
        <w:t>I</w:t>
      </w:r>
      <w:r w:rsidRPr="00704FA4">
        <w:t>n respect of any Confidential Information it may receive directl</w:t>
      </w:r>
      <w:r>
        <w:t>y or indirectly from the other p</w:t>
      </w:r>
      <w:r w:rsidRPr="00704FA4">
        <w:t>arty (</w:t>
      </w:r>
      <w:r>
        <w:t>“</w:t>
      </w:r>
      <w:r w:rsidRPr="00704FA4">
        <w:rPr>
          <w:b/>
        </w:rPr>
        <w:t>Discloser</w:t>
      </w:r>
      <w:r>
        <w:t>”</w:t>
      </w:r>
      <w:r w:rsidRPr="00704FA4">
        <w:t>) and subject always to the remainder of Clause</w:t>
      </w:r>
      <w:r>
        <w:t xml:space="preserve"> </w:t>
      </w:r>
      <w:r w:rsidR="002C083E">
        <w:fldChar w:fldCharType="begin"/>
      </w:r>
      <w:r>
        <w:instrText xml:space="preserve"> REF _Ref445901461 \r \h </w:instrText>
      </w:r>
      <w:r w:rsidR="002C083E">
        <w:fldChar w:fldCharType="separate"/>
      </w:r>
      <w:r>
        <w:t>2</w:t>
      </w:r>
      <w:r w:rsidR="002C083E">
        <w:fldChar w:fldCharType="end"/>
      </w:r>
      <w:r>
        <w:t xml:space="preserve"> </w:t>
      </w:r>
      <w:r w:rsidRPr="00704FA4">
        <w:t>of this Schedule</w:t>
      </w:r>
      <w:r>
        <w:t xml:space="preserve"> 1, each p</w:t>
      </w:r>
      <w:r w:rsidRPr="00704FA4">
        <w:t>arty (</w:t>
      </w:r>
      <w:r>
        <w:t>“</w:t>
      </w:r>
      <w:r w:rsidRPr="007E0266">
        <w:rPr>
          <w:b/>
        </w:rPr>
        <w:t>Recipient</w:t>
      </w:r>
      <w:r>
        <w:t>”</w:t>
      </w:r>
      <w:r w:rsidRPr="00704FA4">
        <w:t>) undertakes to keep secret and strictly confidential and shall not disclose any such Confidential Information to any third party without the Discloser</w:t>
      </w:r>
      <w:r>
        <w:t>’</w:t>
      </w:r>
      <w:r w:rsidRPr="00704FA4">
        <w:t>s prior written consent provided that:</w:t>
      </w:r>
      <w:bookmarkEnd w:id="173"/>
    </w:p>
    <w:p w:rsidR="0066785D" w:rsidRDefault="0066785D" w:rsidP="0066785D">
      <w:pPr>
        <w:pStyle w:val="MRSchedPara3"/>
      </w:pPr>
      <w:bookmarkStart w:id="174" w:name="_Ref445392052"/>
      <w:r>
        <w:t>the Recipient shall not be prevented from using any general knowledge, experience or skills which were in its possession prior to the effective date of any MIA Call-Off Agreement;</w:t>
      </w:r>
      <w:bookmarkEnd w:id="174"/>
    </w:p>
    <w:p w:rsidR="0066785D" w:rsidRDefault="0066785D" w:rsidP="0066785D">
      <w:pPr>
        <w:pStyle w:val="MRSchedPara3"/>
      </w:pPr>
      <w:bookmarkStart w:id="175" w:name="_Ref445392053"/>
      <w:r>
        <w:t xml:space="preserve">the provisions of Clause </w:t>
      </w:r>
      <w:r w:rsidR="002C083E">
        <w:fldChar w:fldCharType="begin"/>
      </w:r>
      <w:r>
        <w:instrText xml:space="preserve"> REF _Ref445901461 \r \h </w:instrText>
      </w:r>
      <w:r w:rsidR="002C083E">
        <w:fldChar w:fldCharType="separate"/>
      </w:r>
      <w:r>
        <w:t>2</w:t>
      </w:r>
      <w:r w:rsidR="002C083E">
        <w:fldChar w:fldCharType="end"/>
      </w:r>
      <w:r>
        <w:t xml:space="preserve"> of this Schedule 1 shall not apply to any Confidential Information:</w:t>
      </w:r>
      <w:bookmarkEnd w:id="175"/>
    </w:p>
    <w:p w:rsidR="0066785D" w:rsidRDefault="0066785D" w:rsidP="0066785D">
      <w:pPr>
        <w:pStyle w:val="MRSchedPara4"/>
      </w:pPr>
      <w:bookmarkStart w:id="176" w:name="_Ref445392054"/>
      <w:r>
        <w:t>which is in or enters the public domain other than by breach of an MIA Call-Off Agreement or other act or omissions of the Recipient;</w:t>
      </w:r>
      <w:bookmarkEnd w:id="176"/>
    </w:p>
    <w:p w:rsidR="0066785D" w:rsidRDefault="0066785D" w:rsidP="0066785D">
      <w:pPr>
        <w:pStyle w:val="MRSchedPara4"/>
      </w:pPr>
      <w:bookmarkStart w:id="177" w:name="_Ref445392055"/>
      <w:r>
        <w:t>which is obtained from a third party who is lawfully authorised to disclose such information without any obligation of confidentiality;</w:t>
      </w:r>
      <w:bookmarkEnd w:id="177"/>
    </w:p>
    <w:p w:rsidR="0066785D" w:rsidRDefault="0066785D" w:rsidP="0066785D">
      <w:pPr>
        <w:pStyle w:val="MRSchedPara4"/>
      </w:pPr>
      <w:bookmarkStart w:id="178" w:name="_Ref445392056"/>
      <w:r>
        <w:t>which is authorised for disclosure by the prior written consent of the Discloser;</w:t>
      </w:r>
      <w:bookmarkEnd w:id="178"/>
    </w:p>
    <w:p w:rsidR="0066785D" w:rsidRDefault="0066785D" w:rsidP="0066785D">
      <w:pPr>
        <w:pStyle w:val="MRSchedPara4"/>
      </w:pPr>
      <w:bookmarkStart w:id="179" w:name="_Ref445392057"/>
      <w:r>
        <w:t>which the Recipient can demonstrate was in its possession without any obligation of confidentiality prior to receipt of the Confidential Information from the Discloser; or</w:t>
      </w:r>
      <w:bookmarkEnd w:id="179"/>
    </w:p>
    <w:p w:rsidR="0066785D" w:rsidRDefault="0066785D" w:rsidP="0066785D">
      <w:pPr>
        <w:pStyle w:val="MRSchedPara4"/>
      </w:pPr>
      <w:bookmarkStart w:id="180" w:name="_Ref445392058"/>
      <w:proofErr w:type="gramStart"/>
      <w:r>
        <w:lastRenderedPageBreak/>
        <w:t>which</w:t>
      </w:r>
      <w:proofErr w:type="gramEnd"/>
      <w:r>
        <w:t xml:space="preserve"> the Recipient is required to disclose purely to the extent to comply with the requirements of any relevant stock exchange.</w:t>
      </w:r>
      <w:bookmarkEnd w:id="180"/>
    </w:p>
    <w:p w:rsidR="0066785D" w:rsidRDefault="0066785D" w:rsidP="0066785D">
      <w:pPr>
        <w:pStyle w:val="MRSchedPara2"/>
      </w:pPr>
      <w:bookmarkStart w:id="181" w:name="_Ref445392059"/>
      <w:r>
        <w:t xml:space="preserve">Nothing in Clause </w:t>
      </w:r>
      <w:r w:rsidR="002C083E">
        <w:fldChar w:fldCharType="begin"/>
      </w:r>
      <w:r>
        <w:instrText xml:space="preserve"> REF _Ref445901461 \r \h </w:instrText>
      </w:r>
      <w:r w:rsidR="002C083E">
        <w:fldChar w:fldCharType="separate"/>
      </w:r>
      <w:r>
        <w:t>2</w:t>
      </w:r>
      <w:r w:rsidR="002C083E">
        <w:fldChar w:fldCharType="end"/>
      </w:r>
      <w:r>
        <w:t xml:space="preserve"> </w:t>
      </w:r>
      <w:fldSimple w:instr="  REF _Ref445392050 \r \h \* MERGEFORMAT ">
        <w:r>
          <w:t>1</w:t>
        </w:r>
      </w:fldSimple>
      <w:r>
        <w:t>of this Schedule 1 shall prevent the Recipient from disclosing Confidential Information where it is required to do so by judicial, administrative, governmental or regulatory process in connection with any action, suit, proceedings or claim or otherwise by applicable Law, including the Freedom of Information Act 2000 (“</w:t>
      </w:r>
      <w:r w:rsidRPr="007E0266">
        <w:rPr>
          <w:b/>
        </w:rPr>
        <w:t>FOIA</w:t>
      </w:r>
      <w:r>
        <w:t>”), Codes of Practice on Access to Government Information, on the Discharge of Public Authorities’ Functions or on the Management of Records (“</w:t>
      </w:r>
      <w:r w:rsidRPr="007E0266">
        <w:rPr>
          <w:b/>
        </w:rPr>
        <w:t>Codes of Practice</w:t>
      </w:r>
      <w:r>
        <w:t>”) or the Environmental Information Regulations 2004 (“</w:t>
      </w:r>
      <w:r w:rsidRPr="007E0266">
        <w:rPr>
          <w:b/>
        </w:rPr>
        <w:t>Environmental Regulations</w:t>
      </w:r>
      <w:r>
        <w:t>”).</w:t>
      </w:r>
      <w:bookmarkEnd w:id="181"/>
    </w:p>
    <w:p w:rsidR="0066785D" w:rsidRDefault="0066785D" w:rsidP="0066785D">
      <w:pPr>
        <w:pStyle w:val="MRSchedPara2"/>
      </w:pPr>
      <w:bookmarkStart w:id="182" w:name="_Ref445392060"/>
      <w:r>
        <w:t>The Authority may disclose the Supplier’s Confidential Information:</w:t>
      </w:r>
      <w:bookmarkEnd w:id="182"/>
    </w:p>
    <w:p w:rsidR="0066785D" w:rsidRDefault="0066785D" w:rsidP="0066785D">
      <w:pPr>
        <w:pStyle w:val="MRSchedPara3"/>
      </w:pPr>
      <w:bookmarkStart w:id="183" w:name="_Ref445392061"/>
      <w:r>
        <w:t>on a confidential basis, to any Contracting Authority (the Parties agree that all Contracting Authorities receiving such Confidential Information shall be entitled to further disclose the Confidential Information to other Contracting Authorities on the basis that the information is confidential and is not to be disclosed to a third party which is not part of any Contracting Authority);</w:t>
      </w:r>
      <w:bookmarkEnd w:id="183"/>
    </w:p>
    <w:p w:rsidR="0066785D" w:rsidRDefault="0066785D" w:rsidP="0066785D">
      <w:pPr>
        <w:pStyle w:val="MRSchedPara3"/>
      </w:pPr>
      <w:bookmarkStart w:id="184" w:name="_Ref445392062"/>
      <w:r>
        <w:t>on a confidential basis, to any consultant, contractor or other person engaged by the Authority and/or the Contracting Authority receiving such information;</w:t>
      </w:r>
      <w:bookmarkEnd w:id="184"/>
    </w:p>
    <w:p w:rsidR="0066785D" w:rsidRDefault="0066785D" w:rsidP="0066785D">
      <w:pPr>
        <w:pStyle w:val="MRSchedPara3"/>
      </w:pPr>
      <w:bookmarkStart w:id="185" w:name="_Ref445392063"/>
      <w:r>
        <w:t>to any relevant party for the purpose of the examination and certification of the Authority’s accounts;</w:t>
      </w:r>
      <w:bookmarkEnd w:id="185"/>
    </w:p>
    <w:p w:rsidR="0066785D" w:rsidRDefault="0066785D" w:rsidP="0066785D">
      <w:pPr>
        <w:pStyle w:val="MRSchedPara3"/>
      </w:pPr>
      <w:bookmarkStart w:id="186" w:name="_Ref445392064"/>
      <w:r>
        <w:t>to any relevant party for any examination pursuant to section 6(1) of the National Audit Act 1983 of the economy, efficiency and effectiveness with which the Authority has used its resources;</w:t>
      </w:r>
      <w:bookmarkEnd w:id="186"/>
    </w:p>
    <w:p w:rsidR="0066785D" w:rsidRDefault="0066785D" w:rsidP="0066785D">
      <w:pPr>
        <w:pStyle w:val="MRSchedPara3"/>
      </w:pPr>
      <w:bookmarkStart w:id="187" w:name="_Ref445392065"/>
      <w:r>
        <w:t>to Parliament and Parliamentary Committees or if required by any Parliamentary reporting requirements; or</w:t>
      </w:r>
      <w:bookmarkEnd w:id="187"/>
    </w:p>
    <w:p w:rsidR="0066785D" w:rsidRDefault="0066785D" w:rsidP="0066785D">
      <w:pPr>
        <w:pStyle w:val="MRSchedPara3"/>
      </w:pPr>
      <w:bookmarkStart w:id="188" w:name="_Ref445392066"/>
      <w:r>
        <w:t xml:space="preserve">on a confidential basis to a proposed successor body in connection with any proposed or actual, assignment, </w:t>
      </w:r>
      <w:proofErr w:type="spellStart"/>
      <w:r>
        <w:t>novation</w:t>
      </w:r>
      <w:proofErr w:type="spellEnd"/>
      <w:r>
        <w:t xml:space="preserve"> or </w:t>
      </w:r>
      <w:r>
        <w:lastRenderedPageBreak/>
        <w:t>other disposal of rights, obligations, liabilities or property in connection with an MIA Call-Off Agreement;</w:t>
      </w:r>
      <w:bookmarkEnd w:id="188"/>
    </w:p>
    <w:p w:rsidR="0066785D" w:rsidRDefault="0066785D" w:rsidP="0066785D">
      <w:pPr>
        <w:ind w:left="720"/>
      </w:pPr>
      <w:proofErr w:type="gramStart"/>
      <w:r>
        <w:t>and</w:t>
      </w:r>
      <w:proofErr w:type="gramEnd"/>
      <w:r>
        <w:t xml:space="preserve"> for the purposes of an MIA Call-Off Agreement, references to disclosure “on a confidential basis” shall mean the Authority making clear the confidential nature of such information and that it must not be further disclosed except in accordance with Law or this Clause </w:t>
      </w:r>
      <w:fldSimple w:instr="  REF _Ref445392060 \r \h \* MERGEFORMAT ">
        <w:r w:rsidRPr="003343F1">
          <w:rPr>
            <w:color w:val="000000"/>
          </w:rPr>
          <w:t>2.3</w:t>
        </w:r>
      </w:fldSimple>
      <w:r>
        <w:t xml:space="preserve"> of this Schedule 1.</w:t>
      </w:r>
    </w:p>
    <w:p w:rsidR="0066785D" w:rsidRDefault="0066785D" w:rsidP="0066785D">
      <w:pPr>
        <w:pStyle w:val="MRSchedPara2"/>
      </w:pPr>
      <w:bookmarkStart w:id="189" w:name="_Ref445392067"/>
      <w:r>
        <w:t xml:space="preserve">The Supplier may only disclose the Authority’s Confidential Information, and any other information provided to the Supplier by the Authority in relation to an MIA Call-Off Agreement, to the Supplier’s Staff or professional advisors who are directly involved in the performance of or advising on the Supplier’s obligations under that MIA Call-Off Agreement. The Supplier shall ensure that such Staff or professional advisors are aware of and shall comply with the obligations in Clause </w:t>
      </w:r>
      <w:r w:rsidR="002C083E">
        <w:fldChar w:fldCharType="begin"/>
      </w:r>
      <w:r>
        <w:instrText xml:space="preserve"> REF _Ref445901461 \r \h </w:instrText>
      </w:r>
      <w:r w:rsidR="002C083E">
        <w:fldChar w:fldCharType="separate"/>
      </w:r>
      <w:r>
        <w:t>2</w:t>
      </w:r>
      <w:r w:rsidR="002C083E">
        <w:fldChar w:fldCharType="end"/>
      </w:r>
      <w:r>
        <w:t xml:space="preserve"> of this Schedule 1 as to confidentiality and that all information, including Confidential Information, is held securely, protected against unauthorised use or loss and, at the Authority’s written discretion, destroyed securely or returned to the Authority when it is no longer required.  The Supplier shall not, and shall ensure that the Staff do not, use any of the Authority’s Confidential Information received otherwise than for the purposes of performing the Supplier’s obligations under an MIA Call-Off Agreement.</w:t>
      </w:r>
      <w:bookmarkEnd w:id="189"/>
    </w:p>
    <w:p w:rsidR="0066785D" w:rsidRDefault="0066785D" w:rsidP="0066785D">
      <w:pPr>
        <w:pStyle w:val="MRSchedPara2"/>
      </w:pPr>
      <w:bookmarkStart w:id="190" w:name="_Ref445392068"/>
      <w:r>
        <w:t>For the avoidance of doubt, save as required by Law or as otherwise set out in this Schedule 1, the Supplier shall not, without the prior written consent of the Authority (such consent not to be unreasonably withheld or delayed), announce that it has entered into an MIA Call-Off Agreement and/or make any other announcements about an MIA Call-Off Agreement.</w:t>
      </w:r>
      <w:bookmarkEnd w:id="190"/>
    </w:p>
    <w:p w:rsidR="0066785D" w:rsidRDefault="0066785D" w:rsidP="0066785D">
      <w:pPr>
        <w:pStyle w:val="MRSchedPara2"/>
      </w:pPr>
      <w:bookmarkStart w:id="191" w:name="_Ref445392069"/>
      <w:r>
        <w:t xml:space="preserve">Clause </w:t>
      </w:r>
      <w:r w:rsidR="002C083E">
        <w:fldChar w:fldCharType="begin"/>
      </w:r>
      <w:r>
        <w:instrText xml:space="preserve"> REF _Ref445901461 \r \h </w:instrText>
      </w:r>
      <w:r w:rsidR="002C083E">
        <w:fldChar w:fldCharType="separate"/>
      </w:r>
      <w:r>
        <w:t>2</w:t>
      </w:r>
      <w:r w:rsidR="002C083E">
        <w:fldChar w:fldCharType="end"/>
      </w:r>
      <w:r>
        <w:t xml:space="preserve"> of this Schedule 1 shall remain in force:</w:t>
      </w:r>
      <w:bookmarkEnd w:id="191"/>
    </w:p>
    <w:p w:rsidR="0066785D" w:rsidRDefault="0066785D" w:rsidP="0066785D">
      <w:pPr>
        <w:pStyle w:val="MRSchedPara3"/>
      </w:pPr>
      <w:bookmarkStart w:id="192" w:name="_Ref445392070"/>
      <w:r>
        <w:t>without limit in time in respect of Confidential Information which comprises Personal Data, Sensitive Personal Data or which relates to national security; and</w:t>
      </w:r>
      <w:bookmarkEnd w:id="192"/>
    </w:p>
    <w:p w:rsidR="0066785D" w:rsidRDefault="0066785D" w:rsidP="0066785D">
      <w:pPr>
        <w:pStyle w:val="MRSchedPara3"/>
      </w:pPr>
      <w:bookmarkStart w:id="193" w:name="_Ref445392071"/>
      <w:proofErr w:type="gramStart"/>
      <w:r>
        <w:t>for</w:t>
      </w:r>
      <w:proofErr w:type="gramEnd"/>
      <w:r>
        <w:t xml:space="preserve"> all other Confidential Information for a period of three (3) years after the expiry or earlier termination of the relevant MIA Call-Off Agreement unless otherwise agreed in writing by the parties to such MIA Call-Off Agreement.</w:t>
      </w:r>
      <w:bookmarkEnd w:id="193"/>
    </w:p>
    <w:p w:rsidR="0066785D" w:rsidRDefault="0066785D" w:rsidP="0066785D">
      <w:pPr>
        <w:pStyle w:val="MRSchedPara1"/>
      </w:pPr>
      <w:bookmarkStart w:id="194" w:name="_Ref445392072"/>
      <w:r>
        <w:lastRenderedPageBreak/>
        <w:t>Data protection</w:t>
      </w:r>
      <w:bookmarkEnd w:id="194"/>
    </w:p>
    <w:p w:rsidR="0066785D" w:rsidRDefault="0066785D" w:rsidP="0066785D">
      <w:pPr>
        <w:pStyle w:val="MRSchedPara2"/>
      </w:pPr>
      <w:bookmarkStart w:id="195" w:name="_Ref445392073"/>
      <w:r>
        <w:t>The Parties acknowledge their respective duties under Data Protection Legislation and shall give each other all reasonable assistance as appropriate or necessary to enable each other to comply with those duties.</w:t>
      </w:r>
      <w:bookmarkEnd w:id="195"/>
    </w:p>
    <w:p w:rsidR="0066785D" w:rsidRDefault="0066785D" w:rsidP="0066785D">
      <w:pPr>
        <w:pStyle w:val="MRSchedPara2"/>
      </w:pPr>
      <w:bookmarkStart w:id="196" w:name="_Ref445392074"/>
      <w:r>
        <w:t>Where the Supplier is Processing Personal Data under or in connection with any MIA Call-Off Agreement, the Supplier must, in particular, but without limitation:</w:t>
      </w:r>
      <w:bookmarkEnd w:id="196"/>
    </w:p>
    <w:p w:rsidR="0066785D" w:rsidRDefault="0066785D" w:rsidP="0066785D">
      <w:pPr>
        <w:pStyle w:val="MRSchedPara3"/>
      </w:pPr>
      <w:bookmarkStart w:id="197" w:name="_Ref445392075"/>
      <w:r>
        <w:t>only Process such Personal Data as is necessary to perform its obligations under the MIA Call-Off Agreement, and only in accordance with any instructions given by the Authority under the MIA Call-Off Agreement;</w:t>
      </w:r>
      <w:bookmarkEnd w:id="197"/>
    </w:p>
    <w:p w:rsidR="0066785D" w:rsidRDefault="0066785D" w:rsidP="0066785D">
      <w:pPr>
        <w:pStyle w:val="MRSchedPara3"/>
      </w:pPr>
      <w:bookmarkStart w:id="198" w:name="_Ref445392076"/>
      <w:r>
        <w:t xml:space="preserve">put in place appropriate technical and organisational measures against any unauthorised or unlawful Processing of that Personal Data, and against the accidental loss or destruction of or damage to such Personal Data having regard to the specific requirements of Clause </w:t>
      </w:r>
      <w:fldSimple w:instr="  REF _Ref445392072 \r \h \* MERGEFORMAT ">
        <w:r w:rsidRPr="003343F1">
          <w:rPr>
            <w:color w:val="000000"/>
          </w:rPr>
          <w:t>3</w:t>
        </w:r>
      </w:fldSimple>
      <w:r>
        <w:t xml:space="preserve"> of this Schedule 1, the state of technical development and the level of harm that may be suffered by a Data Subject whose Personal Data is affected by unauthorised or unlawful Processing or by its loss, damage or destruction;</w:t>
      </w:r>
      <w:bookmarkEnd w:id="198"/>
    </w:p>
    <w:p w:rsidR="0066785D" w:rsidRDefault="0066785D" w:rsidP="0066785D">
      <w:pPr>
        <w:pStyle w:val="MRSchedPara3"/>
      </w:pPr>
      <w:bookmarkStart w:id="199" w:name="_Ref445392077"/>
      <w:r>
        <w:t xml:space="preserve">take reasonable steps to ensure the reliability of Staff who will have access to Personal Data, and ensure that those Staff are aware of and trained in the policies and procedures identified in Clause </w:t>
      </w:r>
      <w:fldSimple w:instr="  REF _Ref445392072 \r \h \* MERGEFORMAT ">
        <w:r w:rsidRPr="003343F1">
          <w:rPr>
            <w:color w:val="000000"/>
          </w:rPr>
          <w:t>3</w:t>
        </w:r>
      </w:fldSimple>
      <w:r>
        <w:t xml:space="preserve"> of this Schedule 1; and</w:t>
      </w:r>
      <w:bookmarkEnd w:id="199"/>
    </w:p>
    <w:p w:rsidR="0066785D" w:rsidRDefault="0066785D" w:rsidP="0066785D">
      <w:pPr>
        <w:pStyle w:val="MRSchedPara3"/>
      </w:pPr>
      <w:bookmarkStart w:id="200" w:name="_Ref445392078"/>
      <w:proofErr w:type="gramStart"/>
      <w:r>
        <w:t>not</w:t>
      </w:r>
      <w:proofErr w:type="gramEnd"/>
      <w:r>
        <w:t xml:space="preserve"> cause or allow Personal Data to be transferred outside the European Economic Area without the prior consent of the Authority.</w:t>
      </w:r>
      <w:bookmarkEnd w:id="200"/>
    </w:p>
    <w:p w:rsidR="0066785D" w:rsidRDefault="0066785D" w:rsidP="0066785D">
      <w:pPr>
        <w:pStyle w:val="MRSchedPara2"/>
      </w:pPr>
      <w:bookmarkStart w:id="201" w:name="_Ref445392079"/>
      <w:r>
        <w:t xml:space="preserve">The Supplier and the Authority shall ensure that Personal Data is safeguarded at all times in accordance with the Law, and this obligation will include (if transferred electronically) only transferring Personal Data (a) if essential, having regard to the purpose for which the transfer is conducted; and (b) that is encrypted in accordance with any international data encryption standards for healthcare, and as otherwise required by those standards </w:t>
      </w:r>
      <w:r>
        <w:lastRenderedPageBreak/>
        <w:t>applicable to the Authority under any Law and Guidance (this includes, data transferred over wireless or wired networks, held on laptops, CDs, memory sticks and tapes).</w:t>
      </w:r>
      <w:bookmarkEnd w:id="201"/>
    </w:p>
    <w:p w:rsidR="0066785D" w:rsidRDefault="0066785D" w:rsidP="0066785D">
      <w:pPr>
        <w:pStyle w:val="MRSchedPara2"/>
      </w:pPr>
      <w:bookmarkStart w:id="202" w:name="_Ref445392080"/>
      <w:r>
        <w:t>Where, as a requirement of the MIA Call-Off Agreement, the Supplier is Processing Personal Data (to include, without limitation, Sensitive Personal Data) relating to patients and/or service users, the Supplier shall comply with the following additional provisions upon the written request of the Authority:</w:t>
      </w:r>
      <w:bookmarkEnd w:id="202"/>
    </w:p>
    <w:p w:rsidR="0066785D" w:rsidRDefault="0066785D" w:rsidP="0066785D">
      <w:pPr>
        <w:pStyle w:val="MRSchedPara3"/>
      </w:pPr>
      <w:bookmarkStart w:id="203" w:name="_Ref445392081"/>
      <w:r>
        <w:t>complete and publish an annual information governance assessment using the NHS information governance toolkit;</w:t>
      </w:r>
      <w:bookmarkEnd w:id="203"/>
    </w:p>
    <w:p w:rsidR="0066785D" w:rsidRDefault="0066785D" w:rsidP="0066785D">
      <w:pPr>
        <w:pStyle w:val="MRSchedPara3"/>
      </w:pPr>
      <w:bookmarkStart w:id="204" w:name="_Ref445392082"/>
      <w:r>
        <w:t>achieve a minimum level 2 performance against all requirements in the relevant NHS Information Governance toolkit;</w:t>
      </w:r>
      <w:bookmarkEnd w:id="204"/>
    </w:p>
    <w:p w:rsidR="0066785D" w:rsidRDefault="0066785D" w:rsidP="0066785D">
      <w:pPr>
        <w:pStyle w:val="MRSchedPara3"/>
      </w:pPr>
      <w:bookmarkStart w:id="205" w:name="_Ref445392083"/>
      <w:r>
        <w:t>nominate an information governance lead able to communicate with the Supplier’s board of directors or equivalent governance body, who will be responsible for information governance and from whom the Supplier’s board of directors or equivalent governance body will receive regular reports on information governance matters including, but not limited to, details of all incidents of data loss and breach of confidence;</w:t>
      </w:r>
      <w:bookmarkEnd w:id="205"/>
    </w:p>
    <w:p w:rsidR="0066785D" w:rsidRDefault="0066785D" w:rsidP="0066785D">
      <w:pPr>
        <w:pStyle w:val="MRSchedPara3"/>
      </w:pPr>
      <w:bookmarkStart w:id="206" w:name="_Ref445392084"/>
      <w:r>
        <w:t xml:space="preserve">report all incidents of data loss and breach of confidence in accordance with </w:t>
      </w:r>
      <w:r w:rsidR="000B3C4B">
        <w:t>NHS (Wales)</w:t>
      </w:r>
      <w:r>
        <w:t xml:space="preserve"> and/or Health and Social Care Information Centre guidelines;</w:t>
      </w:r>
      <w:bookmarkEnd w:id="206"/>
    </w:p>
    <w:p w:rsidR="0066785D" w:rsidRDefault="0066785D" w:rsidP="0066785D">
      <w:pPr>
        <w:pStyle w:val="MRSchedPara3"/>
      </w:pPr>
      <w:bookmarkStart w:id="207" w:name="_Ref445392085"/>
      <w:r>
        <w:t>put in place and maintain policies that describe individual personal responsibilities for handling Personal Data and apply those policies vigorously;</w:t>
      </w:r>
      <w:bookmarkEnd w:id="207"/>
    </w:p>
    <w:p w:rsidR="0066785D" w:rsidRDefault="0066785D" w:rsidP="0066785D">
      <w:pPr>
        <w:pStyle w:val="MRSchedPara3"/>
      </w:pPr>
      <w:bookmarkStart w:id="208" w:name="_Ref445392086"/>
      <w:r>
        <w:t>put in place and maintain a policy that supports its obligations under the NHS Care Records Guarantee (being the rules which govern information held in the NHS Care Records Service, which is the electronic patient/service user record management service providing authorised healthcare professionals access to a patient’s integrated electronic care record);</w:t>
      </w:r>
      <w:bookmarkEnd w:id="208"/>
    </w:p>
    <w:p w:rsidR="0066785D" w:rsidRDefault="0066785D" w:rsidP="0066785D">
      <w:pPr>
        <w:pStyle w:val="MRSchedPara3"/>
      </w:pPr>
      <w:bookmarkStart w:id="209" w:name="_Ref445392087"/>
      <w:r>
        <w:t xml:space="preserve">put in place and maintain agreed protocols for the lawful sharing of Personal Data with other NHS organisations and (as appropriate) </w:t>
      </w:r>
      <w:r>
        <w:lastRenderedPageBreak/>
        <w:t>with non-NHS organisations in circumstances in which sharing of that data is required under the relevant MIA Call-Off Agreement; and</w:t>
      </w:r>
      <w:bookmarkEnd w:id="209"/>
    </w:p>
    <w:p w:rsidR="0066785D" w:rsidRDefault="0066785D" w:rsidP="0066785D">
      <w:pPr>
        <w:pStyle w:val="MRSchedPara3"/>
      </w:pPr>
      <w:bookmarkStart w:id="210" w:name="_Ref445392088"/>
      <w:proofErr w:type="gramStart"/>
      <w:r>
        <w:t>where</w:t>
      </w:r>
      <w:proofErr w:type="gramEnd"/>
      <w:r>
        <w:t xml:space="preserve"> appropriate, have a system in place and a policy for the recording of any telephone calls in relation to the Services, including the retention and disposal of those recordings.</w:t>
      </w:r>
      <w:bookmarkEnd w:id="210"/>
    </w:p>
    <w:p w:rsidR="0066785D" w:rsidRDefault="0066785D" w:rsidP="0066785D">
      <w:pPr>
        <w:pStyle w:val="MRSchedPara2"/>
      </w:pPr>
      <w:bookmarkStart w:id="211" w:name="_Ref445392089"/>
      <w:r>
        <w:t xml:space="preserve">Where any Personal Data is </w:t>
      </w:r>
      <w:r w:rsidR="00203C3F">
        <w:t>processed</w:t>
      </w:r>
      <w:r>
        <w:t xml:space="preserve"> by any subcontractor of the Supplier in connection with an MIA Call-Off Agreement, the Supplier shall procure that such subcontractor shall comply with the relevant obligations set out in Clause </w:t>
      </w:r>
      <w:fldSimple w:instr="  REF _Ref445392072 \r \h \* MERGEFORMAT ">
        <w:r w:rsidRPr="003343F1">
          <w:rPr>
            <w:color w:val="000000"/>
          </w:rPr>
          <w:t>3</w:t>
        </w:r>
      </w:fldSimple>
      <w:r>
        <w:t xml:space="preserve"> of this Schedule 1, as if such subcontractor were the Supplier.</w:t>
      </w:r>
      <w:bookmarkEnd w:id="211"/>
    </w:p>
    <w:p w:rsidR="0066785D" w:rsidRDefault="0066785D" w:rsidP="0066785D">
      <w:pPr>
        <w:pStyle w:val="MRSchedPara2"/>
      </w:pPr>
      <w:bookmarkStart w:id="212" w:name="_Ref445392090"/>
      <w:r>
        <w:t>The Supplier shall indemnify and keep the Authority indemnified against, any loss, damages, costs, expenses (including without limitation legal costs and expenses), claims or proceedings whatsoever or howsoever arising from the Supplier’s unlawful or unauthorised Processing, destruction and/or damage to Personal Data in connection with an MIA Call-Off Agreement.</w:t>
      </w:r>
      <w:bookmarkEnd w:id="212"/>
    </w:p>
    <w:p w:rsidR="0066785D" w:rsidRDefault="0066785D" w:rsidP="0066785D">
      <w:pPr>
        <w:pStyle w:val="MRSchedPara1"/>
      </w:pPr>
      <w:bookmarkStart w:id="213" w:name="_Ref445392091"/>
      <w:r>
        <w:t>Freedom of Information and Transparency</w:t>
      </w:r>
      <w:bookmarkEnd w:id="213"/>
    </w:p>
    <w:p w:rsidR="0066785D" w:rsidRDefault="0066785D" w:rsidP="0066785D">
      <w:pPr>
        <w:pStyle w:val="MRSchedPara2"/>
      </w:pPr>
      <w:bookmarkStart w:id="214" w:name="_Ref445392092"/>
      <w:r>
        <w:t>The Parties acknowledge the duties of Contracting Authorities under the FOIA, Codes of Practice and Environmental Regulations and shall give each other all reasonable assistance as appropriate or necessary to enable compliance with those duties.</w:t>
      </w:r>
      <w:bookmarkEnd w:id="214"/>
    </w:p>
    <w:p w:rsidR="0066785D" w:rsidRDefault="0066785D" w:rsidP="0066785D">
      <w:pPr>
        <w:pStyle w:val="MRSchedPara2"/>
      </w:pPr>
      <w:bookmarkStart w:id="215" w:name="_Ref445392093"/>
      <w:r>
        <w:t>The Supplier shall assist and cooperate with the Authority to enable it to comply with its disclosure obligations under the FOIA, Codes of Practice and Environmental Regulations.  The Supplier agrees:</w:t>
      </w:r>
      <w:bookmarkEnd w:id="215"/>
    </w:p>
    <w:p w:rsidR="0066785D" w:rsidRDefault="0066785D" w:rsidP="0066785D">
      <w:pPr>
        <w:pStyle w:val="MRSchedPara3"/>
      </w:pPr>
      <w:bookmarkStart w:id="216" w:name="_Ref445392094"/>
      <w:r>
        <w:t>that an MIA Call-Off Agreement and any recorded information held by the Supplier on the Authority’s behalf for the purposes of the MIA Call-Off Agreement are subject to the obligations and commitments of the Authority under the FOIA, Codes of Practice and Environmental Regulations;</w:t>
      </w:r>
      <w:bookmarkEnd w:id="216"/>
    </w:p>
    <w:p w:rsidR="0066785D" w:rsidRDefault="0066785D" w:rsidP="0066785D">
      <w:pPr>
        <w:pStyle w:val="MRSchedPara3"/>
      </w:pPr>
      <w:bookmarkStart w:id="217" w:name="_Ref445392095"/>
      <w:r>
        <w:t>that the decision on whether any exemption to the general obligations of public access to information applies to any request for information received under the FOIA, Codes of Practice and Environmental Regulations is a decision solely for the Authority;</w:t>
      </w:r>
      <w:bookmarkEnd w:id="217"/>
    </w:p>
    <w:p w:rsidR="0066785D" w:rsidRDefault="0066785D" w:rsidP="0066785D">
      <w:pPr>
        <w:pStyle w:val="MRSchedPara3"/>
      </w:pPr>
      <w:bookmarkStart w:id="218" w:name="_Ref445392096"/>
      <w:r>
        <w:lastRenderedPageBreak/>
        <w:t>that where the Supplier receives a request for information under the FOIA, Codes of Practice and Environmental Regulations and the Supplier itself is subject to the FOIA, Codes of Practice and Environmental Regulations it will liaise with the Authority as to the contents of any response before a response to a request is issued and will promptly (and in any event within two (2) Business Days) provide a copy of the request and any response to the Authority;</w:t>
      </w:r>
      <w:bookmarkEnd w:id="218"/>
    </w:p>
    <w:p w:rsidR="0066785D" w:rsidRDefault="0066785D" w:rsidP="0066785D">
      <w:pPr>
        <w:pStyle w:val="MRSchedPara3"/>
      </w:pPr>
      <w:bookmarkStart w:id="219" w:name="_Ref445392097"/>
      <w:r>
        <w:t>that where the Supplier receives a request for information under the FOIA, Codes of Practice and Environmental Regulations and the Supplier is not itself subject to the FOIA, Codes of Practice and Environmental Regulations, it will not respond to that request (unless directed to do so by the Authority) and will promptly (and in any event within two (2) Business Days) transfer the request to the Authority;</w:t>
      </w:r>
      <w:bookmarkEnd w:id="219"/>
    </w:p>
    <w:p w:rsidR="0066785D" w:rsidRDefault="0066785D" w:rsidP="0066785D">
      <w:pPr>
        <w:pStyle w:val="MRSchedPara3"/>
      </w:pPr>
      <w:bookmarkStart w:id="220" w:name="_Ref445392098"/>
      <w:r>
        <w:t>that the Authority, acting in accordance with the Codes of Practice issued and revised from time to time under both section 45 of FOIA, and regulation 16 of the Environmental Regulations, may disclose information concerning the Supplier and the MIA Call-Off Agreement; and</w:t>
      </w:r>
      <w:bookmarkEnd w:id="220"/>
    </w:p>
    <w:p w:rsidR="0066785D" w:rsidRDefault="0066785D" w:rsidP="0066785D">
      <w:pPr>
        <w:pStyle w:val="MRSchedPara3"/>
      </w:pPr>
      <w:bookmarkStart w:id="221" w:name="_Ref445392099"/>
      <w:r>
        <w:t>to assist the Authority in responding to a request for information, by processing information or environmental information (as the same are defined in FOIA and the Environmental Regulations) in accordance with a records management system that complies with all applicable records management recommendations and codes of conduct issued under section 46 of FOIA, and providing copies of all information requested by the Authority within five (5) Business Days of that request and without charge.</w:t>
      </w:r>
      <w:bookmarkEnd w:id="221"/>
    </w:p>
    <w:p w:rsidR="0066785D" w:rsidRDefault="0066785D" w:rsidP="0066785D">
      <w:pPr>
        <w:pStyle w:val="MRSchedPara2"/>
      </w:pPr>
      <w:bookmarkStart w:id="222" w:name="_Ref445392100"/>
      <w:r>
        <w:t>The Parties acknowledge that, except for any information which is exempt from disclosure in accordance with the provisions of the FOIA, Codes of Practice and Environmental Regulations, the content of an MIA Call-Off Agreement is not Confidential Information.</w:t>
      </w:r>
      <w:bookmarkEnd w:id="222"/>
    </w:p>
    <w:p w:rsidR="0066785D" w:rsidRDefault="0066785D" w:rsidP="0066785D">
      <w:pPr>
        <w:pStyle w:val="MRSchedPara2"/>
      </w:pPr>
      <w:bookmarkStart w:id="223" w:name="_Ref445392101"/>
      <w:r>
        <w:t xml:space="preserve">Notwithstanding any other term of an MIA Call-Off Agreement, the Supplier consents to the publication of the MIA Call-Off Agreement in its entirety </w:t>
      </w:r>
      <w:r>
        <w:lastRenderedPageBreak/>
        <w:t>(including variations), subject only to the redaction of information that is exempt from disclosure in accordance with the provisions of the FOIA, Codes of Practice and Environmental Regulations.</w:t>
      </w:r>
      <w:bookmarkEnd w:id="223"/>
    </w:p>
    <w:p w:rsidR="0066785D" w:rsidRDefault="0066785D" w:rsidP="0066785D">
      <w:pPr>
        <w:pStyle w:val="MRSchedPara2"/>
      </w:pPr>
      <w:bookmarkStart w:id="224" w:name="_Ref445392102"/>
      <w:r>
        <w:t xml:space="preserve">In preparing a copy of the MIA Call-Off Agreement for publication under Clause </w:t>
      </w:r>
      <w:fldSimple w:instr="  REF _Ref445392101 \r \h \* MERGEFORMAT ">
        <w:r w:rsidRPr="003343F1">
          <w:rPr>
            <w:color w:val="000000"/>
          </w:rPr>
          <w:t>4.4</w:t>
        </w:r>
      </w:fldSimple>
      <w:r>
        <w:t xml:space="preserve"> of this Schedule 1, the Authority may consult with the Supplier to inform decision making regarding any redactions but the final decision in relation to the redaction of information will be at the Authority’s absolute discretion.</w:t>
      </w:r>
      <w:bookmarkEnd w:id="224"/>
    </w:p>
    <w:p w:rsidR="0066785D" w:rsidRDefault="0066785D" w:rsidP="0066785D">
      <w:pPr>
        <w:pStyle w:val="MRSchedPara2"/>
      </w:pPr>
      <w:bookmarkStart w:id="225" w:name="_Ref445392103"/>
      <w:r>
        <w:t>The Supplier shall assist and cooperate with the Authority to enable the Authority to publish an MIA Call-Off Agreement.</w:t>
      </w:r>
      <w:bookmarkEnd w:id="225"/>
    </w:p>
    <w:p w:rsidR="0066785D" w:rsidRDefault="0066785D" w:rsidP="0066785D">
      <w:pPr>
        <w:pStyle w:val="MRSchedPara2"/>
      </w:pPr>
      <w:bookmarkStart w:id="226" w:name="_Ref445392104"/>
      <w:r>
        <w:t xml:space="preserve">Where any information is held by any subcontractor of the Supplier in connection with an MIA Call-Off Agreement, the Supplier shall procure that such subcontractor shall comply with the relevant obligations set out in Clause </w:t>
      </w:r>
      <w:fldSimple w:instr="  REF _Ref445392091 \r \h \* MERGEFORMAT ">
        <w:r w:rsidRPr="003343F1">
          <w:rPr>
            <w:color w:val="000000"/>
          </w:rPr>
          <w:t>4</w:t>
        </w:r>
      </w:fldSimple>
      <w:r>
        <w:t xml:space="preserve"> of this Schedule 1, as if such subcontractor were the Supplier.</w:t>
      </w:r>
      <w:bookmarkEnd w:id="226"/>
    </w:p>
    <w:p w:rsidR="0066785D" w:rsidRDefault="0066785D" w:rsidP="0066785D">
      <w:pPr>
        <w:pStyle w:val="MRSchedPara1"/>
      </w:pPr>
      <w:bookmarkStart w:id="227" w:name="_Ref445392105"/>
      <w:r>
        <w:t>Information Security</w:t>
      </w:r>
      <w:bookmarkEnd w:id="227"/>
    </w:p>
    <w:p w:rsidR="0066785D" w:rsidRDefault="0066785D" w:rsidP="0066785D">
      <w:pPr>
        <w:pStyle w:val="MRSchedPara2"/>
      </w:pPr>
      <w:bookmarkStart w:id="228" w:name="_Ref445392106"/>
      <w:r>
        <w:t>Without limitation to any other information governance requirements set out in this Schedule 1, the Supplier shall:</w:t>
      </w:r>
      <w:bookmarkEnd w:id="228"/>
    </w:p>
    <w:p w:rsidR="0066785D" w:rsidRDefault="0066785D" w:rsidP="0066785D">
      <w:pPr>
        <w:pStyle w:val="MRSchedPara3"/>
      </w:pPr>
      <w:bookmarkStart w:id="229" w:name="_Ref445392107"/>
      <w:r>
        <w:t>notify the Authority forthwith of any information security breaches or near misses (including without limitation any potential or actual breaches of confidentiality or actual information security breaches) in line with the Authority’s information governance Policies; and</w:t>
      </w:r>
      <w:bookmarkEnd w:id="229"/>
    </w:p>
    <w:p w:rsidR="006A1C4F" w:rsidRDefault="0066785D" w:rsidP="006A1C4F">
      <w:pPr>
        <w:pStyle w:val="MRSchedPara3"/>
      </w:pPr>
      <w:bookmarkStart w:id="230" w:name="_Ref445392108"/>
      <w:proofErr w:type="gramStart"/>
      <w:r>
        <w:t>fully</w:t>
      </w:r>
      <w:proofErr w:type="gramEnd"/>
      <w:r>
        <w:t xml:space="preserve"> cooperate with any audits or investigations relating to information security and any privacy impact assessments undertaken by the Authority and shall provide full information as may be reasonably requested by the Authority in relation to such audits, investigations and assessments.</w:t>
      </w:r>
      <w:bookmarkEnd w:id="230"/>
    </w:p>
    <w:p w:rsidR="001E7BFC" w:rsidRDefault="002F2BB8">
      <w:pPr>
        <w:pStyle w:val="MRSchedPara3"/>
        <w:numPr>
          <w:ilvl w:val="0"/>
          <w:numId w:val="17"/>
        </w:numPr>
      </w:pPr>
      <w:r>
        <w:t>*</w:t>
      </w:r>
      <w:r w:rsidR="006A1C4F">
        <w:t>Velindre NHS Trust as host of NHS Wales S</w:t>
      </w:r>
      <w:r w:rsidR="00BA2F58">
        <w:t>hared Services Partnership</w:t>
      </w:r>
    </w:p>
    <w:sectPr w:rsidR="001E7BFC" w:rsidSect="005D5F5D">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7BFC" w:rsidRDefault="001E7BFC">
      <w:pPr>
        <w:spacing w:before="0" w:line="240" w:lineRule="auto"/>
      </w:pPr>
      <w:r>
        <w:separator/>
      </w:r>
    </w:p>
  </w:endnote>
  <w:endnote w:type="continuationSeparator" w:id="0">
    <w:p w:rsidR="001E7BFC" w:rsidRDefault="001E7BFC">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mericanTypewriter Medium">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BFC" w:rsidRDefault="001E7BFC">
    <w:pPr>
      <w:pStyle w:val="Footer"/>
      <w:tabs>
        <w:tab w:val="center" w:pos="4153"/>
        <w:tab w:val="right" w:pos="830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BFC" w:rsidRPr="00BE741C" w:rsidRDefault="001E7BFC" w:rsidP="0066785D">
    <w:pPr>
      <w:pStyle w:val="Footer"/>
    </w:pPr>
    <w:r>
      <w:t>Master Indemnity Agreement Terms and Conditions (August 2017)</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BFC" w:rsidRDefault="001E7BFC">
    <w:pPr>
      <w:pStyle w:val="Footer"/>
      <w:tabs>
        <w:tab w:val="center" w:pos="4153"/>
        <w:tab w:val="right" w:pos="8306"/>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7BFC" w:rsidRDefault="001E7BFC">
      <w:pPr>
        <w:spacing w:before="0" w:line="240" w:lineRule="auto"/>
      </w:pPr>
      <w:r>
        <w:separator/>
      </w:r>
    </w:p>
  </w:footnote>
  <w:footnote w:type="continuationSeparator" w:id="0">
    <w:p w:rsidR="001E7BFC" w:rsidRDefault="001E7BFC">
      <w:pPr>
        <w:spacing w:before="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BFC" w:rsidRDefault="001E7BFC">
    <w:pPr>
      <w:pStyle w:val="Header"/>
      <w:tabs>
        <w:tab w:val="center" w:pos="4153"/>
        <w:tab w:val="right"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BFC" w:rsidRDefault="001E7BFC">
    <w:pPr>
      <w:pStyle w:val="Header"/>
      <w:tabs>
        <w:tab w:val="center" w:pos="4153"/>
        <w:tab w:val="right" w:pos="8306"/>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BFC" w:rsidRDefault="001E7BFC">
    <w:pPr>
      <w:pStyle w:val="Header"/>
      <w:tabs>
        <w:tab w:val="center" w:pos="4153"/>
        <w:tab w:val="right"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D368C"/>
    <w:multiLevelType w:val="multilevel"/>
    <w:tmpl w:val="7D42F14A"/>
    <w:styleLink w:val="Headings"/>
    <w:lvl w:ilvl="0">
      <w:start w:val="1"/>
      <w:numFmt w:val="decimal"/>
      <w:lvlText w:val="%1"/>
      <w:lvlJc w:val="left"/>
      <w:pPr>
        <w:ind w:left="720" w:hanging="720"/>
      </w:pPr>
      <w:rPr>
        <w:rFonts w:cs="Times New Roman" w:hint="default"/>
        <w:b/>
        <w:i w:val="0"/>
        <w:sz w:val="22"/>
      </w:rPr>
    </w:lvl>
    <w:lvl w:ilvl="1">
      <w:start w:val="1"/>
      <w:numFmt w:val="decimal"/>
      <w:lvlText w:val="%1.%2"/>
      <w:lvlJc w:val="left"/>
      <w:pPr>
        <w:ind w:left="720" w:hanging="720"/>
      </w:pPr>
      <w:rPr>
        <w:rFonts w:cs="Times New Roman" w:hint="default"/>
      </w:rPr>
    </w:lvl>
    <w:lvl w:ilvl="2">
      <w:start w:val="1"/>
      <w:numFmt w:val="decimal"/>
      <w:lvlText w:val="%1.%2.%3"/>
      <w:lvlJc w:val="left"/>
      <w:pPr>
        <w:ind w:left="1800" w:hanging="1080"/>
      </w:pPr>
      <w:rPr>
        <w:rFonts w:cs="Times New Roman" w:hint="default"/>
      </w:rPr>
    </w:lvl>
    <w:lvl w:ilvl="3">
      <w:start w:val="1"/>
      <w:numFmt w:val="lowerRoman"/>
      <w:lvlText w:val="(%4)"/>
      <w:lvlJc w:val="left"/>
      <w:pPr>
        <w:ind w:left="2520" w:hanging="720"/>
      </w:pPr>
      <w:rPr>
        <w:rFonts w:cs="Times New Roman" w:hint="default"/>
      </w:rPr>
    </w:lvl>
    <w:lvl w:ilvl="4">
      <w:start w:val="1"/>
      <w:numFmt w:val="upperLetter"/>
      <w:lvlText w:val="(%5)"/>
      <w:lvlJc w:val="left"/>
      <w:pPr>
        <w:ind w:left="3240" w:hanging="720"/>
      </w:pPr>
      <w:rPr>
        <w:rFonts w:cs="Times New Roman" w:hint="default"/>
      </w:rPr>
    </w:lvl>
    <w:lvl w:ilvl="5">
      <w:start w:val="1"/>
      <w:numFmt w:val="decimal"/>
      <w:lvlText w:val="%6)"/>
      <w:lvlJc w:val="left"/>
      <w:pPr>
        <w:ind w:left="3960" w:hanging="720"/>
      </w:pPr>
      <w:rPr>
        <w:rFonts w:cs="Times New Roman" w:hint="default"/>
      </w:rPr>
    </w:lvl>
    <w:lvl w:ilvl="6">
      <w:start w:val="1"/>
      <w:numFmt w:val="lowerLetter"/>
      <w:lvlText w:val="%7)"/>
      <w:lvlJc w:val="left"/>
      <w:pPr>
        <w:ind w:left="4680" w:hanging="720"/>
      </w:pPr>
      <w:rPr>
        <w:rFonts w:cs="Times New Roman" w:hint="default"/>
      </w:rPr>
    </w:lvl>
    <w:lvl w:ilvl="7">
      <w:start w:val="1"/>
      <w:numFmt w:val="lowerRoman"/>
      <w:lvlText w:val="%8)"/>
      <w:lvlJc w:val="left"/>
      <w:pPr>
        <w:ind w:left="5400" w:hanging="720"/>
      </w:pPr>
      <w:rPr>
        <w:rFonts w:cs="Times New Roman" w:hint="default"/>
      </w:rPr>
    </w:lvl>
    <w:lvl w:ilvl="8">
      <w:start w:val="1"/>
      <w:numFmt w:val="upperLetter"/>
      <w:lvlText w:val="%9)"/>
      <w:lvlJc w:val="left"/>
      <w:pPr>
        <w:ind w:left="6120" w:hanging="720"/>
      </w:pPr>
      <w:rPr>
        <w:rFonts w:cs="Times New Roman" w:hint="default"/>
      </w:rPr>
    </w:lvl>
  </w:abstractNum>
  <w:abstractNum w:abstractNumId="1">
    <w:nsid w:val="1BE027F7"/>
    <w:multiLevelType w:val="hybridMultilevel"/>
    <w:tmpl w:val="6572210E"/>
    <w:lvl w:ilvl="0" w:tplc="81EE29F8">
      <w:numFmt w:val="bullet"/>
      <w:lvlText w:val=""/>
      <w:lvlJc w:val="left"/>
      <w:pPr>
        <w:ind w:left="1080" w:hanging="360"/>
      </w:pPr>
      <w:rPr>
        <w:rFonts w:ascii="Symbol" w:eastAsia="Calibri"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1EA604E3"/>
    <w:multiLevelType w:val="multilevel"/>
    <w:tmpl w:val="835A8CC2"/>
    <w:lvl w:ilvl="0">
      <w:start w:val="1"/>
      <w:numFmt w:val="decimal"/>
      <w:pStyle w:val="MRNumberedHeading1"/>
      <w:lvlText w:val="%1"/>
      <w:lvlJc w:val="left"/>
      <w:pPr>
        <w:tabs>
          <w:tab w:val="num" w:pos="720"/>
        </w:tabs>
        <w:ind w:left="720" w:hanging="720"/>
      </w:pPr>
      <w:rPr>
        <w:rFonts w:ascii="Arial" w:hAnsi="Arial" w:cs="Arial" w:hint="default"/>
        <w:b/>
        <w:i w:val="0"/>
        <w:color w:val="auto"/>
        <w:sz w:val="20"/>
        <w:szCs w:val="20"/>
        <w:u w:val="none"/>
      </w:rPr>
    </w:lvl>
    <w:lvl w:ilvl="1">
      <w:start w:val="1"/>
      <w:numFmt w:val="decimal"/>
      <w:pStyle w:val="MRNumberedHeading2"/>
      <w:lvlText w:val="%1.%2"/>
      <w:lvlJc w:val="left"/>
      <w:pPr>
        <w:tabs>
          <w:tab w:val="num" w:pos="720"/>
        </w:tabs>
        <w:ind w:left="720" w:hanging="720"/>
      </w:pPr>
      <w:rPr>
        <w:rFonts w:ascii="Arial" w:hAnsi="Arial" w:cs="Times New Roman" w:hint="default"/>
        <w:sz w:val="22"/>
        <w:szCs w:val="22"/>
        <w:u w:val="none"/>
      </w:rPr>
    </w:lvl>
    <w:lvl w:ilvl="2">
      <w:start w:val="1"/>
      <w:numFmt w:val="decimal"/>
      <w:pStyle w:val="MRNumberedHeading3"/>
      <w:lvlText w:val="%1.%2.%3"/>
      <w:lvlJc w:val="left"/>
      <w:pPr>
        <w:tabs>
          <w:tab w:val="num" w:pos="1800"/>
        </w:tabs>
        <w:ind w:left="1800" w:hanging="1080"/>
      </w:pPr>
      <w:rPr>
        <w:rFonts w:ascii="Arial" w:hAnsi="Arial" w:cs="Times New Roman" w:hint="default"/>
        <w:sz w:val="22"/>
        <w:szCs w:val="22"/>
        <w:u w:val="none"/>
      </w:rPr>
    </w:lvl>
    <w:lvl w:ilvl="3">
      <w:start w:val="1"/>
      <w:numFmt w:val="lowerRoman"/>
      <w:pStyle w:val="MRNumberedHeading4"/>
      <w:lvlText w:val="(%4)"/>
      <w:lvlJc w:val="left"/>
      <w:pPr>
        <w:tabs>
          <w:tab w:val="num" w:pos="2520"/>
        </w:tabs>
        <w:ind w:left="2520" w:hanging="720"/>
      </w:pPr>
      <w:rPr>
        <w:rFonts w:ascii="Arial" w:hAnsi="Arial" w:cs="Times New Roman" w:hint="default"/>
        <w:sz w:val="22"/>
        <w:szCs w:val="22"/>
        <w:u w:val="none"/>
      </w:rPr>
    </w:lvl>
    <w:lvl w:ilvl="4">
      <w:start w:val="1"/>
      <w:numFmt w:val="upperLetter"/>
      <w:pStyle w:val="MRNumberedHeading5"/>
      <w:lvlText w:val="(%5)"/>
      <w:lvlJc w:val="left"/>
      <w:pPr>
        <w:tabs>
          <w:tab w:val="num" w:pos="3240"/>
        </w:tabs>
        <w:ind w:left="3240" w:hanging="720"/>
      </w:pPr>
      <w:rPr>
        <w:rFonts w:ascii="Arial" w:hAnsi="Arial" w:cs="Times New Roman" w:hint="default"/>
        <w:sz w:val="22"/>
        <w:szCs w:val="22"/>
        <w:u w:val="none"/>
      </w:rPr>
    </w:lvl>
    <w:lvl w:ilvl="5">
      <w:start w:val="1"/>
      <w:numFmt w:val="decimal"/>
      <w:pStyle w:val="MRNumberedHeading6"/>
      <w:lvlText w:val="%6)"/>
      <w:lvlJc w:val="left"/>
      <w:pPr>
        <w:tabs>
          <w:tab w:val="num" w:pos="3960"/>
        </w:tabs>
        <w:ind w:left="3960" w:hanging="720"/>
      </w:pPr>
      <w:rPr>
        <w:rFonts w:ascii="Arial" w:hAnsi="Arial" w:cs="Times New Roman" w:hint="default"/>
        <w:b w:val="0"/>
        <w:i w:val="0"/>
        <w:sz w:val="22"/>
        <w:szCs w:val="22"/>
        <w:u w:val="none"/>
      </w:rPr>
    </w:lvl>
    <w:lvl w:ilvl="6">
      <w:start w:val="1"/>
      <w:numFmt w:val="lowerLetter"/>
      <w:pStyle w:val="MRNumberedHeading7"/>
      <w:lvlText w:val="%7)"/>
      <w:lvlJc w:val="left"/>
      <w:pPr>
        <w:tabs>
          <w:tab w:val="num" w:pos="4680"/>
        </w:tabs>
        <w:ind w:left="4680" w:hanging="720"/>
      </w:pPr>
      <w:rPr>
        <w:rFonts w:ascii="Arial" w:hAnsi="Arial" w:cs="Times New Roman" w:hint="default"/>
        <w:b w:val="0"/>
        <w:i w:val="0"/>
        <w:sz w:val="22"/>
        <w:szCs w:val="22"/>
        <w:u w:val="none"/>
      </w:rPr>
    </w:lvl>
    <w:lvl w:ilvl="7">
      <w:start w:val="1"/>
      <w:numFmt w:val="lowerRoman"/>
      <w:pStyle w:val="MRNumberedHeading8"/>
      <w:lvlText w:val="%8)"/>
      <w:lvlJc w:val="left"/>
      <w:pPr>
        <w:tabs>
          <w:tab w:val="num" w:pos="5400"/>
        </w:tabs>
        <w:ind w:left="5400" w:hanging="720"/>
      </w:pPr>
      <w:rPr>
        <w:rFonts w:ascii="Arial" w:hAnsi="Arial" w:cs="Times New Roman" w:hint="default"/>
        <w:b w:val="0"/>
        <w:i w:val="0"/>
        <w:sz w:val="22"/>
        <w:szCs w:val="22"/>
        <w:u w:val="none"/>
      </w:rPr>
    </w:lvl>
    <w:lvl w:ilvl="8">
      <w:start w:val="1"/>
      <w:numFmt w:val="upperLetter"/>
      <w:pStyle w:val="MRNumberedHeading9"/>
      <w:lvlText w:val="%9)"/>
      <w:lvlJc w:val="left"/>
      <w:pPr>
        <w:tabs>
          <w:tab w:val="num" w:pos="6120"/>
        </w:tabs>
        <w:ind w:left="6120" w:hanging="720"/>
      </w:pPr>
      <w:rPr>
        <w:rFonts w:ascii="Arial" w:hAnsi="Arial" w:cs="Times New Roman" w:hint="default"/>
        <w:b w:val="0"/>
        <w:i w:val="0"/>
        <w:sz w:val="22"/>
        <w:szCs w:val="22"/>
        <w:u w:val="none"/>
      </w:rPr>
    </w:lvl>
  </w:abstractNum>
  <w:abstractNum w:abstractNumId="3">
    <w:nsid w:val="207848B2"/>
    <w:multiLevelType w:val="multilevel"/>
    <w:tmpl w:val="9B1CF228"/>
    <w:styleLink w:val="Definitions"/>
    <w:lvl w:ilvl="0">
      <w:start w:val="1"/>
      <w:numFmt w:val="none"/>
      <w:pStyle w:val="MRDefinitions1"/>
      <w:suff w:val="nothing"/>
      <w:lvlText w:val=""/>
      <w:lvlJc w:val="left"/>
      <w:pPr>
        <w:ind w:left="720" w:firstLine="0"/>
      </w:pPr>
      <w:rPr>
        <w:rFonts w:cs="Times New Roman" w:hint="default"/>
      </w:rPr>
    </w:lvl>
    <w:lvl w:ilvl="1">
      <w:start w:val="1"/>
      <w:numFmt w:val="lowerLetter"/>
      <w:pStyle w:val="MRDefinitions2"/>
      <w:lvlText w:val="(%2)"/>
      <w:lvlJc w:val="left"/>
      <w:pPr>
        <w:ind w:left="1440" w:hanging="720"/>
      </w:pPr>
      <w:rPr>
        <w:rFonts w:cs="Times New Roman" w:hint="default"/>
      </w:rPr>
    </w:lvl>
    <w:lvl w:ilvl="2">
      <w:start w:val="1"/>
      <w:numFmt w:val="lowerRoman"/>
      <w:pStyle w:val="MRDefinitions3"/>
      <w:lvlText w:val="(%3)"/>
      <w:lvlJc w:val="left"/>
      <w:pPr>
        <w:ind w:left="2160" w:hanging="720"/>
      </w:pPr>
      <w:rPr>
        <w:rFonts w:cs="Times New Roman" w:hint="default"/>
      </w:rPr>
    </w:lvl>
    <w:lvl w:ilvl="3">
      <w:start w:val="1"/>
      <w:numFmt w:val="upperLetter"/>
      <w:pStyle w:val="MRDefinitions4"/>
      <w:lvlText w:val="(%4)"/>
      <w:lvlJc w:val="left"/>
      <w:pPr>
        <w:ind w:left="2880" w:hanging="720"/>
      </w:pPr>
      <w:rPr>
        <w:rFonts w:ascii="Arial" w:hAnsi="Arial" w:cs="Times New Roman" w:hint="default"/>
        <w:sz w:val="22"/>
      </w:rPr>
    </w:lvl>
    <w:lvl w:ilvl="4">
      <w:start w:val="1"/>
      <w:numFmt w:val="decimal"/>
      <w:pStyle w:val="MRDefinitions5"/>
      <w:lvlText w:val="%5)"/>
      <w:lvlJc w:val="left"/>
      <w:pPr>
        <w:ind w:left="3600" w:hanging="720"/>
      </w:pPr>
      <w:rPr>
        <w:rFonts w:cs="Times New Roman" w:hint="default"/>
      </w:rPr>
    </w:lvl>
    <w:lvl w:ilvl="5">
      <w:start w:val="1"/>
      <w:numFmt w:val="none"/>
      <w:lvlText w:val=""/>
      <w:lvlJc w:val="left"/>
      <w:pPr>
        <w:ind w:left="3600" w:firstLine="0"/>
      </w:pPr>
      <w:rPr>
        <w:rFonts w:cs="Times New Roman" w:hint="default"/>
      </w:rPr>
    </w:lvl>
    <w:lvl w:ilvl="6">
      <w:start w:val="1"/>
      <w:numFmt w:val="none"/>
      <w:lvlText w:val="%7"/>
      <w:lvlJc w:val="left"/>
      <w:pPr>
        <w:ind w:left="3600" w:firstLine="0"/>
      </w:pPr>
      <w:rPr>
        <w:rFonts w:cs="Times New Roman" w:hint="default"/>
      </w:rPr>
    </w:lvl>
    <w:lvl w:ilvl="7">
      <w:start w:val="1"/>
      <w:numFmt w:val="none"/>
      <w:lvlText w:val="%8"/>
      <w:lvlJc w:val="left"/>
      <w:pPr>
        <w:ind w:left="3600" w:firstLine="0"/>
      </w:pPr>
      <w:rPr>
        <w:rFonts w:cs="Times New Roman" w:hint="default"/>
      </w:rPr>
    </w:lvl>
    <w:lvl w:ilvl="8">
      <w:start w:val="1"/>
      <w:numFmt w:val="none"/>
      <w:lvlText w:val="%9"/>
      <w:lvlJc w:val="left"/>
      <w:pPr>
        <w:ind w:left="3600" w:firstLine="0"/>
      </w:pPr>
      <w:rPr>
        <w:rFonts w:cs="Times New Roman" w:hint="default"/>
      </w:rPr>
    </w:lvl>
  </w:abstractNum>
  <w:abstractNum w:abstractNumId="4">
    <w:nsid w:val="2AF661E0"/>
    <w:multiLevelType w:val="multilevel"/>
    <w:tmpl w:val="BD6C9062"/>
    <w:styleLink w:val="SchedParas"/>
    <w:lvl w:ilvl="0">
      <w:start w:val="1"/>
      <w:numFmt w:val="decimal"/>
      <w:pStyle w:val="MRSchedPara1"/>
      <w:lvlText w:val="%1"/>
      <w:lvlJc w:val="left"/>
      <w:pPr>
        <w:tabs>
          <w:tab w:val="num" w:pos="720"/>
        </w:tabs>
        <w:ind w:left="720" w:hanging="720"/>
      </w:pPr>
      <w:rPr>
        <w:rFonts w:cs="Times New Roman" w:hint="default"/>
        <w:b/>
        <w:i w:val="0"/>
        <w:u w:val="none"/>
      </w:rPr>
    </w:lvl>
    <w:lvl w:ilvl="1">
      <w:start w:val="1"/>
      <w:numFmt w:val="decimal"/>
      <w:pStyle w:val="MRSchedPara2"/>
      <w:lvlText w:val="%1.%2"/>
      <w:lvlJc w:val="left"/>
      <w:pPr>
        <w:ind w:left="720" w:hanging="720"/>
      </w:pPr>
      <w:rPr>
        <w:rFonts w:cs="Times New Roman" w:hint="default"/>
      </w:rPr>
    </w:lvl>
    <w:lvl w:ilvl="2">
      <w:start w:val="1"/>
      <w:numFmt w:val="decimal"/>
      <w:pStyle w:val="MRSchedPara3"/>
      <w:lvlText w:val="%1.%2.%3"/>
      <w:lvlJc w:val="left"/>
      <w:pPr>
        <w:ind w:left="1800" w:hanging="1080"/>
      </w:pPr>
      <w:rPr>
        <w:rFonts w:cs="Times New Roman" w:hint="default"/>
      </w:rPr>
    </w:lvl>
    <w:lvl w:ilvl="3">
      <w:start w:val="1"/>
      <w:numFmt w:val="lowerRoman"/>
      <w:pStyle w:val="MRSchedPara4"/>
      <w:lvlText w:val="(%4)"/>
      <w:lvlJc w:val="left"/>
      <w:pPr>
        <w:tabs>
          <w:tab w:val="num" w:pos="2517"/>
        </w:tabs>
        <w:ind w:left="2520" w:hanging="720"/>
      </w:pPr>
      <w:rPr>
        <w:rFonts w:cs="Times New Roman" w:hint="default"/>
      </w:rPr>
    </w:lvl>
    <w:lvl w:ilvl="4">
      <w:start w:val="1"/>
      <w:numFmt w:val="upperLetter"/>
      <w:pStyle w:val="MRSchedPara5"/>
      <w:lvlText w:val="(%5)"/>
      <w:lvlJc w:val="left"/>
      <w:pPr>
        <w:tabs>
          <w:tab w:val="num" w:pos="3238"/>
        </w:tabs>
        <w:ind w:left="3240" w:hanging="720"/>
      </w:pPr>
      <w:rPr>
        <w:rFonts w:cs="Times New Roman" w:hint="default"/>
      </w:rPr>
    </w:lvl>
    <w:lvl w:ilvl="5">
      <w:start w:val="1"/>
      <w:numFmt w:val="decimal"/>
      <w:pStyle w:val="MRSchedPara6"/>
      <w:lvlText w:val="%6)"/>
      <w:lvlJc w:val="left"/>
      <w:pPr>
        <w:tabs>
          <w:tab w:val="num" w:pos="3958"/>
        </w:tabs>
        <w:ind w:left="3960" w:hanging="720"/>
      </w:pPr>
      <w:rPr>
        <w:rFonts w:cs="Times New Roman" w:hint="default"/>
      </w:rPr>
    </w:lvl>
    <w:lvl w:ilvl="6">
      <w:start w:val="1"/>
      <w:numFmt w:val="lowerLetter"/>
      <w:pStyle w:val="MRSchedPara7"/>
      <w:lvlText w:val="%7)"/>
      <w:lvlJc w:val="left"/>
      <w:pPr>
        <w:tabs>
          <w:tab w:val="num" w:pos="4678"/>
        </w:tabs>
        <w:ind w:left="4680" w:hanging="720"/>
      </w:pPr>
      <w:rPr>
        <w:rFonts w:cs="Times New Roman" w:hint="default"/>
      </w:rPr>
    </w:lvl>
    <w:lvl w:ilvl="7">
      <w:start w:val="1"/>
      <w:numFmt w:val="lowerRoman"/>
      <w:pStyle w:val="MRSchedPara8"/>
      <w:lvlText w:val="%8)"/>
      <w:lvlJc w:val="left"/>
      <w:pPr>
        <w:tabs>
          <w:tab w:val="num" w:pos="5398"/>
        </w:tabs>
        <w:ind w:left="5400" w:hanging="720"/>
      </w:pPr>
      <w:rPr>
        <w:rFonts w:cs="Times New Roman" w:hint="default"/>
      </w:rPr>
    </w:lvl>
    <w:lvl w:ilvl="8">
      <w:start w:val="1"/>
      <w:numFmt w:val="upperLetter"/>
      <w:pStyle w:val="MRSchedPara9"/>
      <w:lvlText w:val="%9)"/>
      <w:lvlJc w:val="left"/>
      <w:pPr>
        <w:ind w:left="6120" w:hanging="720"/>
      </w:pPr>
      <w:rPr>
        <w:rFonts w:cs="Times New Roman" w:hint="default"/>
      </w:rPr>
    </w:lvl>
  </w:abstractNum>
  <w:abstractNum w:abstractNumId="5">
    <w:nsid w:val="37270E40"/>
    <w:multiLevelType w:val="multilevel"/>
    <w:tmpl w:val="E708C5D4"/>
    <w:styleLink w:val="Recital"/>
    <w:lvl w:ilvl="0">
      <w:start w:val="1"/>
      <w:numFmt w:val="upperLetter"/>
      <w:pStyle w:val="MRRecital1"/>
      <w:lvlText w:val="(%1)"/>
      <w:lvlJc w:val="left"/>
      <w:pPr>
        <w:ind w:left="720" w:hanging="720"/>
      </w:pPr>
      <w:rPr>
        <w:rFonts w:ascii="Arial" w:hAnsi="Arial" w:hint="default"/>
        <w:sz w:val="22"/>
      </w:rPr>
    </w:lvl>
    <w:lvl w:ilvl="1">
      <w:start w:val="1"/>
      <w:numFmt w:val="decimal"/>
      <w:pStyle w:val="MRRecital2"/>
      <w:lvlText w:val="%2)"/>
      <w:lvlJc w:val="left"/>
      <w:pPr>
        <w:ind w:left="1440" w:hanging="720"/>
      </w:pPr>
      <w:rPr>
        <w:rFonts w:hint="default"/>
      </w:rPr>
    </w:lvl>
    <w:lvl w:ilvl="2">
      <w:start w:val="1"/>
      <w:numFmt w:val="none"/>
      <w:lvlText w:val=""/>
      <w:lvlJc w:val="left"/>
      <w:pPr>
        <w:ind w:left="1440" w:firstLine="0"/>
      </w:pPr>
      <w:rPr>
        <w:rFonts w:hint="default"/>
      </w:rPr>
    </w:lvl>
    <w:lvl w:ilvl="3">
      <w:start w:val="1"/>
      <w:numFmt w:val="none"/>
      <w:lvlText w:val=""/>
      <w:lvlJc w:val="left"/>
      <w:pPr>
        <w:ind w:left="1440" w:firstLine="0"/>
      </w:pPr>
      <w:rPr>
        <w:rFonts w:hint="default"/>
      </w:rPr>
    </w:lvl>
    <w:lvl w:ilvl="4">
      <w:start w:val="1"/>
      <w:numFmt w:val="none"/>
      <w:lvlText w:val=""/>
      <w:lvlJc w:val="left"/>
      <w:pPr>
        <w:ind w:left="1440" w:firstLine="0"/>
      </w:pPr>
      <w:rPr>
        <w:rFonts w:hint="default"/>
      </w:rPr>
    </w:lvl>
    <w:lvl w:ilvl="5">
      <w:start w:val="1"/>
      <w:numFmt w:val="none"/>
      <w:lvlText w:val=""/>
      <w:lvlJc w:val="left"/>
      <w:pPr>
        <w:ind w:left="1440" w:firstLine="0"/>
      </w:pPr>
      <w:rPr>
        <w:rFonts w:hint="default"/>
      </w:rPr>
    </w:lvl>
    <w:lvl w:ilvl="6">
      <w:start w:val="1"/>
      <w:numFmt w:val="none"/>
      <w:lvlText w:val=""/>
      <w:lvlJc w:val="left"/>
      <w:pPr>
        <w:ind w:left="1440" w:firstLine="0"/>
      </w:pPr>
      <w:rPr>
        <w:rFonts w:hint="default"/>
      </w:rPr>
    </w:lvl>
    <w:lvl w:ilvl="7">
      <w:start w:val="1"/>
      <w:numFmt w:val="none"/>
      <w:lvlText w:val=""/>
      <w:lvlJc w:val="left"/>
      <w:pPr>
        <w:ind w:left="1440" w:firstLine="0"/>
      </w:pPr>
      <w:rPr>
        <w:rFonts w:hint="default"/>
      </w:rPr>
    </w:lvl>
    <w:lvl w:ilvl="8">
      <w:start w:val="1"/>
      <w:numFmt w:val="none"/>
      <w:lvlText w:val=""/>
      <w:lvlJc w:val="left"/>
      <w:pPr>
        <w:ind w:left="1440" w:firstLine="0"/>
      </w:pPr>
      <w:rPr>
        <w:rFonts w:hint="default"/>
      </w:rPr>
    </w:lvl>
  </w:abstractNum>
  <w:abstractNum w:abstractNumId="6">
    <w:nsid w:val="3E9D3BDC"/>
    <w:multiLevelType w:val="multilevel"/>
    <w:tmpl w:val="9488BE6E"/>
    <w:styleLink w:val="Parties"/>
    <w:lvl w:ilvl="0">
      <w:start w:val="1"/>
      <w:numFmt w:val="decimal"/>
      <w:pStyle w:val="MRParties"/>
      <w:lvlText w:val="(%1)"/>
      <w:lvlJc w:val="left"/>
      <w:pPr>
        <w:ind w:left="720" w:hanging="720"/>
      </w:pPr>
      <w:rPr>
        <w:rFonts w:cs="Times New Roman" w:hint="default"/>
      </w:rPr>
    </w:lvl>
    <w:lvl w:ilvl="1">
      <w:start w:val="1"/>
      <w:numFmt w:val="none"/>
      <w:lvlText w:val=""/>
      <w:lvlJc w:val="left"/>
      <w:pPr>
        <w:ind w:left="720" w:firstLine="0"/>
      </w:pPr>
      <w:rPr>
        <w:rFonts w:cs="Times New Roman" w:hint="default"/>
      </w:rPr>
    </w:lvl>
    <w:lvl w:ilvl="2">
      <w:start w:val="1"/>
      <w:numFmt w:val="none"/>
      <w:lvlText w:val=""/>
      <w:lvlJc w:val="left"/>
      <w:pPr>
        <w:ind w:left="720" w:firstLine="0"/>
      </w:pPr>
      <w:rPr>
        <w:rFonts w:cs="Times New Roman" w:hint="default"/>
      </w:rPr>
    </w:lvl>
    <w:lvl w:ilvl="3">
      <w:start w:val="1"/>
      <w:numFmt w:val="none"/>
      <w:lvlText w:val=""/>
      <w:lvlJc w:val="left"/>
      <w:pPr>
        <w:ind w:left="720" w:firstLine="0"/>
      </w:pPr>
      <w:rPr>
        <w:rFonts w:cs="Times New Roman" w:hint="default"/>
      </w:rPr>
    </w:lvl>
    <w:lvl w:ilvl="4">
      <w:start w:val="1"/>
      <w:numFmt w:val="none"/>
      <w:lvlText w:val=""/>
      <w:lvlJc w:val="left"/>
      <w:pPr>
        <w:ind w:left="720" w:firstLine="0"/>
      </w:pPr>
      <w:rPr>
        <w:rFonts w:cs="Times New Roman" w:hint="default"/>
      </w:rPr>
    </w:lvl>
    <w:lvl w:ilvl="5">
      <w:start w:val="1"/>
      <w:numFmt w:val="none"/>
      <w:lvlText w:val=""/>
      <w:lvlJc w:val="left"/>
      <w:pPr>
        <w:ind w:left="720" w:firstLine="0"/>
      </w:pPr>
      <w:rPr>
        <w:rFonts w:cs="Times New Roman" w:hint="default"/>
      </w:rPr>
    </w:lvl>
    <w:lvl w:ilvl="6">
      <w:start w:val="1"/>
      <w:numFmt w:val="none"/>
      <w:lvlText w:val=""/>
      <w:lvlJc w:val="left"/>
      <w:pPr>
        <w:ind w:left="720" w:firstLine="0"/>
      </w:pPr>
      <w:rPr>
        <w:rFonts w:cs="Times New Roman" w:hint="default"/>
      </w:rPr>
    </w:lvl>
    <w:lvl w:ilvl="7">
      <w:start w:val="1"/>
      <w:numFmt w:val="none"/>
      <w:lvlText w:val=""/>
      <w:lvlJc w:val="left"/>
      <w:pPr>
        <w:ind w:left="720" w:firstLine="0"/>
      </w:pPr>
      <w:rPr>
        <w:rFonts w:cs="Times New Roman" w:hint="default"/>
      </w:rPr>
    </w:lvl>
    <w:lvl w:ilvl="8">
      <w:start w:val="1"/>
      <w:numFmt w:val="none"/>
      <w:lvlText w:val=""/>
      <w:lvlJc w:val="left"/>
      <w:pPr>
        <w:ind w:left="720" w:firstLine="0"/>
      </w:pPr>
      <w:rPr>
        <w:rFonts w:cs="Times New Roman" w:hint="default"/>
      </w:rPr>
    </w:lvl>
  </w:abstractNum>
  <w:abstractNum w:abstractNumId="7">
    <w:nsid w:val="462C4601"/>
    <w:multiLevelType w:val="multilevel"/>
    <w:tmpl w:val="D13C9630"/>
    <w:numStyleLink w:val="LMA"/>
  </w:abstractNum>
  <w:abstractNum w:abstractNumId="8">
    <w:nsid w:val="4D840B7B"/>
    <w:multiLevelType w:val="multilevel"/>
    <w:tmpl w:val="9B1CF228"/>
    <w:numStyleLink w:val="Definitions"/>
  </w:abstractNum>
  <w:abstractNum w:abstractNumId="9">
    <w:nsid w:val="59C050FC"/>
    <w:multiLevelType w:val="multilevel"/>
    <w:tmpl w:val="D13C9630"/>
    <w:styleLink w:val="LMA"/>
    <w:lvl w:ilvl="0">
      <w:start w:val="1"/>
      <w:numFmt w:val="decimal"/>
      <w:pStyle w:val="MRLMA1"/>
      <w:lvlText w:val="%1"/>
      <w:lvlJc w:val="left"/>
      <w:pPr>
        <w:ind w:left="720" w:hanging="720"/>
      </w:pPr>
      <w:rPr>
        <w:rFonts w:cs="Times New Roman" w:hint="default"/>
      </w:rPr>
    </w:lvl>
    <w:lvl w:ilvl="1">
      <w:start w:val="1"/>
      <w:numFmt w:val="lowerLetter"/>
      <w:pStyle w:val="MRLMA2"/>
      <w:lvlText w:val="(%2)"/>
      <w:lvlJc w:val="left"/>
      <w:pPr>
        <w:ind w:left="1440" w:hanging="720"/>
      </w:pPr>
      <w:rPr>
        <w:rFonts w:cs="Times New Roman" w:hint="default"/>
      </w:rPr>
    </w:lvl>
    <w:lvl w:ilvl="2">
      <w:start w:val="1"/>
      <w:numFmt w:val="lowerRoman"/>
      <w:pStyle w:val="MRLMA3"/>
      <w:lvlText w:val="(%3)"/>
      <w:lvlJc w:val="left"/>
      <w:pPr>
        <w:tabs>
          <w:tab w:val="num" w:pos="2160"/>
        </w:tabs>
        <w:ind w:left="2160" w:hanging="720"/>
      </w:pPr>
      <w:rPr>
        <w:rFonts w:cs="Times New Roman" w:hint="default"/>
      </w:rPr>
    </w:lvl>
    <w:lvl w:ilvl="3">
      <w:start w:val="1"/>
      <w:numFmt w:val="upperLetter"/>
      <w:pStyle w:val="MRLMA4"/>
      <w:lvlText w:val="(%4)"/>
      <w:lvlJc w:val="left"/>
      <w:pPr>
        <w:tabs>
          <w:tab w:val="num" w:pos="2880"/>
        </w:tabs>
        <w:ind w:left="2880" w:hanging="720"/>
      </w:pPr>
      <w:rPr>
        <w:rFonts w:cs="Times New Roman" w:hint="default"/>
      </w:rPr>
    </w:lvl>
    <w:lvl w:ilvl="4">
      <w:start w:val="1"/>
      <w:numFmt w:val="decimal"/>
      <w:pStyle w:val="MRLMA5"/>
      <w:lvlText w:val="%5)"/>
      <w:lvlJc w:val="left"/>
      <w:pPr>
        <w:tabs>
          <w:tab w:val="num" w:pos="3600"/>
        </w:tabs>
        <w:ind w:left="3600" w:hanging="720"/>
      </w:pPr>
      <w:rPr>
        <w:rFonts w:cs="Times New Roman" w:hint="default"/>
      </w:rPr>
    </w:lvl>
    <w:lvl w:ilvl="5">
      <w:start w:val="1"/>
      <w:numFmt w:val="lowerLetter"/>
      <w:pStyle w:val="MRLMA6"/>
      <w:lvlText w:val="%6)"/>
      <w:lvlJc w:val="left"/>
      <w:pPr>
        <w:tabs>
          <w:tab w:val="num" w:pos="4321"/>
        </w:tabs>
        <w:ind w:left="4320" w:hanging="720"/>
      </w:pPr>
      <w:rPr>
        <w:rFonts w:cs="Times New Roman" w:hint="default"/>
      </w:rPr>
    </w:lvl>
    <w:lvl w:ilvl="6">
      <w:start w:val="1"/>
      <w:numFmt w:val="lowerRoman"/>
      <w:pStyle w:val="MRLMA7"/>
      <w:lvlText w:val="%7)"/>
      <w:lvlJc w:val="left"/>
      <w:pPr>
        <w:tabs>
          <w:tab w:val="num" w:pos="5041"/>
        </w:tabs>
        <w:ind w:left="5040" w:hanging="720"/>
      </w:pPr>
      <w:rPr>
        <w:rFonts w:cs="Times New Roman" w:hint="default"/>
      </w:rPr>
    </w:lvl>
    <w:lvl w:ilvl="7">
      <w:start w:val="1"/>
      <w:numFmt w:val="upperLetter"/>
      <w:pStyle w:val="MRLMA8"/>
      <w:lvlText w:val="%8)"/>
      <w:lvlJc w:val="left"/>
      <w:pPr>
        <w:tabs>
          <w:tab w:val="num" w:pos="5761"/>
        </w:tabs>
        <w:ind w:left="5760" w:hanging="720"/>
      </w:pPr>
      <w:rPr>
        <w:rFonts w:cs="Times New Roman" w:hint="default"/>
      </w:rPr>
    </w:lvl>
    <w:lvl w:ilvl="8">
      <w:start w:val="1"/>
      <w:numFmt w:val="decimal"/>
      <w:pStyle w:val="MRLMA9"/>
      <w:lvlText w:val="%9"/>
      <w:lvlJc w:val="left"/>
      <w:pPr>
        <w:ind w:left="6480" w:hanging="720"/>
      </w:pPr>
      <w:rPr>
        <w:rFonts w:cs="Times New Roman" w:hint="default"/>
      </w:rPr>
    </w:lvl>
  </w:abstractNum>
  <w:abstractNum w:abstractNumId="10">
    <w:nsid w:val="5C697A41"/>
    <w:multiLevelType w:val="multilevel"/>
    <w:tmpl w:val="63E0115C"/>
    <w:styleLink w:val="PARTS"/>
    <w:lvl w:ilvl="0">
      <w:start w:val="1"/>
      <w:numFmt w:val="decimal"/>
      <w:pStyle w:val="MRPARTS"/>
      <w:lvlText w:val="PART %1 - "/>
      <w:lvlJc w:val="left"/>
      <w:pPr>
        <w:tabs>
          <w:tab w:val="num" w:pos="1134"/>
        </w:tabs>
        <w:ind w:left="1134" w:hanging="1134"/>
      </w:pPr>
      <w:rPr>
        <w:rFonts w:cs="Times New Roman" w:hint="default"/>
        <w:b/>
        <w:i w:val="0"/>
      </w:rPr>
    </w:lvl>
    <w:lvl w:ilvl="1">
      <w:start w:val="1"/>
      <w:numFmt w:val="none"/>
      <w:lvlText w:val="%2"/>
      <w:lvlJc w:val="left"/>
      <w:pPr>
        <w:ind w:left="720" w:firstLine="0"/>
      </w:pPr>
      <w:rPr>
        <w:rFonts w:cs="Times New Roman" w:hint="default"/>
      </w:rPr>
    </w:lvl>
    <w:lvl w:ilvl="2">
      <w:start w:val="1"/>
      <w:numFmt w:val="none"/>
      <w:lvlText w:val="%3"/>
      <w:lvlJc w:val="left"/>
      <w:pPr>
        <w:ind w:left="720" w:firstLine="0"/>
      </w:pPr>
      <w:rPr>
        <w:rFonts w:cs="Times New Roman" w:hint="default"/>
      </w:rPr>
    </w:lvl>
    <w:lvl w:ilvl="3">
      <w:start w:val="1"/>
      <w:numFmt w:val="none"/>
      <w:lvlText w:val=""/>
      <w:lvlJc w:val="left"/>
      <w:pPr>
        <w:ind w:left="720" w:firstLine="0"/>
      </w:pPr>
      <w:rPr>
        <w:rFonts w:cs="Times New Roman" w:hint="default"/>
      </w:rPr>
    </w:lvl>
    <w:lvl w:ilvl="4">
      <w:start w:val="1"/>
      <w:numFmt w:val="none"/>
      <w:lvlText w:val=""/>
      <w:lvlJc w:val="left"/>
      <w:pPr>
        <w:ind w:left="720" w:firstLine="0"/>
      </w:pPr>
      <w:rPr>
        <w:rFonts w:cs="Times New Roman" w:hint="default"/>
      </w:rPr>
    </w:lvl>
    <w:lvl w:ilvl="5">
      <w:start w:val="1"/>
      <w:numFmt w:val="none"/>
      <w:lvlText w:val=""/>
      <w:lvlJc w:val="left"/>
      <w:pPr>
        <w:ind w:left="720" w:firstLine="0"/>
      </w:pPr>
      <w:rPr>
        <w:rFonts w:cs="Times New Roman" w:hint="default"/>
      </w:rPr>
    </w:lvl>
    <w:lvl w:ilvl="6">
      <w:start w:val="1"/>
      <w:numFmt w:val="none"/>
      <w:lvlText w:val="%7"/>
      <w:lvlJc w:val="left"/>
      <w:pPr>
        <w:ind w:left="720" w:firstLine="0"/>
      </w:pPr>
      <w:rPr>
        <w:rFonts w:cs="Times New Roman" w:hint="default"/>
      </w:rPr>
    </w:lvl>
    <w:lvl w:ilvl="7">
      <w:start w:val="1"/>
      <w:numFmt w:val="none"/>
      <w:lvlText w:val="%8"/>
      <w:lvlJc w:val="left"/>
      <w:pPr>
        <w:ind w:left="720" w:firstLine="0"/>
      </w:pPr>
      <w:rPr>
        <w:rFonts w:cs="Times New Roman" w:hint="default"/>
      </w:rPr>
    </w:lvl>
    <w:lvl w:ilvl="8">
      <w:start w:val="1"/>
      <w:numFmt w:val="none"/>
      <w:lvlText w:val="%9"/>
      <w:lvlJc w:val="left"/>
      <w:pPr>
        <w:ind w:left="720" w:firstLine="0"/>
      </w:pPr>
      <w:rPr>
        <w:rFonts w:cs="Times New Roman" w:hint="default"/>
      </w:rPr>
    </w:lvl>
  </w:abstractNum>
  <w:abstractNum w:abstractNumId="11">
    <w:nsid w:val="680D0DD1"/>
    <w:multiLevelType w:val="multilevel"/>
    <w:tmpl w:val="3F32EEBE"/>
    <w:styleLink w:val="Schedule"/>
    <w:lvl w:ilvl="0">
      <w:start w:val="1"/>
      <w:numFmt w:val="decimal"/>
      <w:pStyle w:val="MRSchedule1"/>
      <w:isLgl/>
      <w:suff w:val="nothing"/>
      <w:lvlText w:val="Schedule %1"/>
      <w:lvlJc w:val="left"/>
      <w:pPr>
        <w:ind w:left="0" w:firstLine="0"/>
      </w:pPr>
      <w:rPr>
        <w:rFonts w:cs="Times New Roman" w:hint="default"/>
        <w:b/>
        <w:i w:val="0"/>
        <w:u w:val="single"/>
      </w:rPr>
    </w:lvl>
    <w:lvl w:ilvl="1">
      <w:start w:val="1"/>
      <w:numFmt w:val="none"/>
      <w:pStyle w:val="MRSchedule2"/>
      <w:suff w:val="nothing"/>
      <w:lvlText w:val="%2"/>
      <w:lvlJc w:val="left"/>
      <w:pPr>
        <w:ind w:left="0" w:firstLine="0"/>
      </w:pPr>
      <w:rPr>
        <w:rFonts w:cs="Times New Roman" w:hint="default"/>
        <w:u w:val="single"/>
      </w:rPr>
    </w:lvl>
    <w:lvl w:ilvl="2">
      <w:start w:val="1"/>
      <w:numFmt w:val="none"/>
      <w:pStyle w:val="MRSchedule3"/>
      <w:suff w:val="nothing"/>
      <w:lvlText w:val="%3"/>
      <w:lvlJc w:val="left"/>
      <w:pPr>
        <w:ind w:left="0" w:firstLine="0"/>
      </w:pPr>
      <w:rPr>
        <w:rFonts w:cs="Times New Roman" w:hint="default"/>
      </w:rPr>
    </w:lvl>
    <w:lvl w:ilvl="3">
      <w:start w:val="1"/>
      <w:numFmt w:val="none"/>
      <w:lvlText w:val=""/>
      <w:lvlJc w:val="left"/>
      <w:pPr>
        <w:ind w:left="0" w:firstLine="0"/>
      </w:pPr>
      <w:rPr>
        <w:rFonts w:cs="Times New Roman" w:hint="default"/>
      </w:rPr>
    </w:lvl>
    <w:lvl w:ilvl="4">
      <w:start w:val="1"/>
      <w:numFmt w:val="none"/>
      <w:lvlText w:val=""/>
      <w:lvlJc w:val="left"/>
      <w:pPr>
        <w:ind w:left="0" w:firstLine="0"/>
      </w:pPr>
      <w:rPr>
        <w:rFonts w:cs="Times New Roman" w:hint="default"/>
      </w:rPr>
    </w:lvl>
    <w:lvl w:ilvl="5">
      <w:start w:val="1"/>
      <w:numFmt w:val="none"/>
      <w:lvlText w:val=""/>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12">
    <w:nsid w:val="6D0C2F44"/>
    <w:multiLevelType w:val="multilevel"/>
    <w:tmpl w:val="0B3C5624"/>
    <w:lvl w:ilvl="0">
      <w:start w:val="1"/>
      <w:numFmt w:val="decimal"/>
      <w:pStyle w:val="MRHeading1"/>
      <w:lvlText w:val="%1"/>
      <w:lvlJc w:val="left"/>
      <w:pPr>
        <w:ind w:left="720" w:hanging="720"/>
      </w:pPr>
      <w:rPr>
        <w:rFonts w:cs="Times New Roman" w:hint="default"/>
        <w:b/>
        <w:i w:val="0"/>
        <w:sz w:val="22"/>
      </w:rPr>
    </w:lvl>
    <w:lvl w:ilvl="1">
      <w:start w:val="1"/>
      <w:numFmt w:val="decimal"/>
      <w:pStyle w:val="MRHeading2"/>
      <w:lvlText w:val="%1.%2"/>
      <w:lvlJc w:val="left"/>
      <w:pPr>
        <w:ind w:left="720" w:hanging="720"/>
      </w:pPr>
      <w:rPr>
        <w:rFonts w:cs="Times New Roman" w:hint="default"/>
      </w:rPr>
    </w:lvl>
    <w:lvl w:ilvl="2">
      <w:start w:val="1"/>
      <w:numFmt w:val="decimal"/>
      <w:pStyle w:val="MRHeading3"/>
      <w:lvlText w:val="%1.%2.%3"/>
      <w:lvlJc w:val="left"/>
      <w:pPr>
        <w:ind w:left="1800" w:hanging="1080"/>
      </w:pPr>
      <w:rPr>
        <w:rFonts w:cs="Times New Roman" w:hint="default"/>
      </w:rPr>
    </w:lvl>
    <w:lvl w:ilvl="3">
      <w:start w:val="1"/>
      <w:numFmt w:val="lowerRoman"/>
      <w:pStyle w:val="MRHeading4"/>
      <w:lvlText w:val="(%4)"/>
      <w:lvlJc w:val="left"/>
      <w:pPr>
        <w:ind w:left="2520" w:hanging="720"/>
      </w:pPr>
      <w:rPr>
        <w:rFonts w:cs="Times New Roman" w:hint="default"/>
      </w:rPr>
    </w:lvl>
    <w:lvl w:ilvl="4">
      <w:start w:val="1"/>
      <w:numFmt w:val="upperLetter"/>
      <w:pStyle w:val="MRHeading5"/>
      <w:lvlText w:val="(%5)"/>
      <w:lvlJc w:val="left"/>
      <w:pPr>
        <w:ind w:left="3240" w:hanging="720"/>
      </w:pPr>
      <w:rPr>
        <w:rFonts w:cs="Times New Roman" w:hint="default"/>
      </w:rPr>
    </w:lvl>
    <w:lvl w:ilvl="5">
      <w:start w:val="1"/>
      <w:numFmt w:val="decimal"/>
      <w:pStyle w:val="MRHeading6"/>
      <w:lvlText w:val="%6)"/>
      <w:lvlJc w:val="left"/>
      <w:pPr>
        <w:ind w:left="3960" w:hanging="720"/>
      </w:pPr>
      <w:rPr>
        <w:rFonts w:cs="Times New Roman" w:hint="default"/>
      </w:rPr>
    </w:lvl>
    <w:lvl w:ilvl="6">
      <w:start w:val="1"/>
      <w:numFmt w:val="lowerLetter"/>
      <w:pStyle w:val="MRHeading7"/>
      <w:lvlText w:val="%7)"/>
      <w:lvlJc w:val="left"/>
      <w:pPr>
        <w:ind w:left="4680" w:hanging="720"/>
      </w:pPr>
      <w:rPr>
        <w:rFonts w:cs="Times New Roman" w:hint="default"/>
      </w:rPr>
    </w:lvl>
    <w:lvl w:ilvl="7">
      <w:start w:val="1"/>
      <w:numFmt w:val="lowerRoman"/>
      <w:pStyle w:val="MRHeading8"/>
      <w:lvlText w:val="%8)"/>
      <w:lvlJc w:val="left"/>
      <w:pPr>
        <w:ind w:left="5400" w:hanging="720"/>
      </w:pPr>
      <w:rPr>
        <w:rFonts w:cs="Times New Roman" w:hint="default"/>
      </w:rPr>
    </w:lvl>
    <w:lvl w:ilvl="8">
      <w:start w:val="1"/>
      <w:numFmt w:val="upperLetter"/>
      <w:pStyle w:val="MRHeading9"/>
      <w:lvlText w:val="%9)"/>
      <w:lvlJc w:val="left"/>
      <w:pPr>
        <w:ind w:left="6120" w:hanging="720"/>
      </w:pPr>
      <w:rPr>
        <w:rFonts w:cs="Times New Roman" w:hint="default"/>
      </w:rPr>
    </w:lvl>
  </w:abstractNum>
  <w:abstractNum w:abstractNumId="13">
    <w:nsid w:val="76085318"/>
    <w:multiLevelType w:val="multilevel"/>
    <w:tmpl w:val="EA3239C8"/>
    <w:styleLink w:val="NoHead"/>
    <w:lvl w:ilvl="0">
      <w:start w:val="1"/>
      <w:numFmt w:val="decimal"/>
      <w:pStyle w:val="MRNoHead1"/>
      <w:lvlText w:val="%1"/>
      <w:lvlJc w:val="left"/>
      <w:pPr>
        <w:ind w:left="720" w:hanging="720"/>
      </w:pPr>
      <w:rPr>
        <w:rFonts w:cs="Times New Roman" w:hint="default"/>
      </w:rPr>
    </w:lvl>
    <w:lvl w:ilvl="1">
      <w:start w:val="1"/>
      <w:numFmt w:val="decimal"/>
      <w:pStyle w:val="MRNoHead2"/>
      <w:lvlText w:val="%1.%2"/>
      <w:lvlJc w:val="left"/>
      <w:pPr>
        <w:ind w:left="1440" w:hanging="720"/>
      </w:pPr>
      <w:rPr>
        <w:rFonts w:cs="Times New Roman" w:hint="default"/>
      </w:rPr>
    </w:lvl>
    <w:lvl w:ilvl="2">
      <w:start w:val="1"/>
      <w:numFmt w:val="decimal"/>
      <w:pStyle w:val="MRNoHead3"/>
      <w:lvlText w:val="%1.%2.%3"/>
      <w:lvlJc w:val="left"/>
      <w:pPr>
        <w:tabs>
          <w:tab w:val="num" w:pos="1440"/>
        </w:tabs>
        <w:ind w:left="2520" w:hanging="1080"/>
      </w:pPr>
      <w:rPr>
        <w:rFonts w:cs="Times New Roman" w:hint="default"/>
      </w:rPr>
    </w:lvl>
    <w:lvl w:ilvl="3">
      <w:start w:val="1"/>
      <w:numFmt w:val="lowerRoman"/>
      <w:pStyle w:val="MRNoHead4"/>
      <w:lvlText w:val="(%4)"/>
      <w:lvlJc w:val="left"/>
      <w:pPr>
        <w:tabs>
          <w:tab w:val="num" w:pos="3238"/>
        </w:tabs>
        <w:ind w:left="3240" w:hanging="720"/>
      </w:pPr>
      <w:rPr>
        <w:rFonts w:cs="Times New Roman" w:hint="default"/>
      </w:rPr>
    </w:lvl>
    <w:lvl w:ilvl="4">
      <w:start w:val="1"/>
      <w:numFmt w:val="upperLetter"/>
      <w:pStyle w:val="MRNoHead5"/>
      <w:lvlText w:val="(%5)"/>
      <w:lvlJc w:val="left"/>
      <w:pPr>
        <w:tabs>
          <w:tab w:val="num" w:pos="3958"/>
        </w:tabs>
        <w:ind w:left="3960" w:hanging="720"/>
      </w:pPr>
      <w:rPr>
        <w:rFonts w:cs="Times New Roman" w:hint="default"/>
      </w:rPr>
    </w:lvl>
    <w:lvl w:ilvl="5">
      <w:start w:val="1"/>
      <w:numFmt w:val="decimal"/>
      <w:pStyle w:val="MRNoHead6"/>
      <w:lvlText w:val="%6)"/>
      <w:lvlJc w:val="left"/>
      <w:pPr>
        <w:tabs>
          <w:tab w:val="num" w:pos="4678"/>
        </w:tabs>
        <w:ind w:left="4680" w:hanging="720"/>
      </w:pPr>
      <w:rPr>
        <w:rFonts w:cs="Times New Roman" w:hint="default"/>
      </w:rPr>
    </w:lvl>
    <w:lvl w:ilvl="6">
      <w:start w:val="1"/>
      <w:numFmt w:val="lowerLetter"/>
      <w:pStyle w:val="MRNoHead7"/>
      <w:lvlText w:val="%7)"/>
      <w:lvlJc w:val="left"/>
      <w:pPr>
        <w:tabs>
          <w:tab w:val="num" w:pos="5398"/>
        </w:tabs>
        <w:ind w:left="5400" w:hanging="720"/>
      </w:pPr>
      <w:rPr>
        <w:rFonts w:cs="Times New Roman" w:hint="default"/>
      </w:rPr>
    </w:lvl>
    <w:lvl w:ilvl="7">
      <w:start w:val="1"/>
      <w:numFmt w:val="lowerRoman"/>
      <w:pStyle w:val="MRNoHead8"/>
      <w:lvlText w:val="%8)"/>
      <w:lvlJc w:val="left"/>
      <w:pPr>
        <w:tabs>
          <w:tab w:val="num" w:pos="6118"/>
        </w:tabs>
        <w:ind w:left="6120" w:hanging="720"/>
      </w:pPr>
      <w:rPr>
        <w:rFonts w:cs="Times New Roman" w:hint="default"/>
      </w:rPr>
    </w:lvl>
    <w:lvl w:ilvl="8">
      <w:start w:val="1"/>
      <w:numFmt w:val="upperLetter"/>
      <w:pStyle w:val="MRNoHead9"/>
      <w:lvlText w:val="%9)"/>
      <w:lvlJc w:val="left"/>
      <w:pPr>
        <w:tabs>
          <w:tab w:val="num" w:pos="6838"/>
        </w:tabs>
        <w:ind w:left="6840" w:hanging="720"/>
      </w:pPr>
      <w:rPr>
        <w:rFonts w:cs="Times New Roman" w:hint="default"/>
      </w:rPr>
    </w:lvl>
  </w:abstractNum>
  <w:num w:numId="1">
    <w:abstractNumId w:val="3"/>
  </w:num>
  <w:num w:numId="2">
    <w:abstractNumId w:val="5"/>
  </w:num>
  <w:num w:numId="3">
    <w:abstractNumId w:val="11"/>
  </w:num>
  <w:num w:numId="4">
    <w:abstractNumId w:val="0"/>
  </w:num>
  <w:num w:numId="5">
    <w:abstractNumId w:val="9"/>
  </w:num>
  <w:num w:numId="6">
    <w:abstractNumId w:val="13"/>
  </w:num>
  <w:num w:numId="7">
    <w:abstractNumId w:val="6"/>
  </w:num>
  <w:num w:numId="8">
    <w:abstractNumId w:val="10"/>
  </w:num>
  <w:num w:numId="9">
    <w:abstractNumId w:val="4"/>
  </w:num>
  <w:num w:numId="10">
    <w:abstractNumId w:val="8"/>
  </w:num>
  <w:num w:numId="11">
    <w:abstractNumId w:val="12"/>
  </w:num>
  <w:num w:numId="12">
    <w:abstractNumId w:val="7"/>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2"/>
  </w:num>
  <w:num w:numId="16">
    <w:abstractNumId w:val="12"/>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trackRevisions/>
  <w:defaultTabStop w:val="720"/>
  <w:characterSpacingControl w:val="doNotCompress"/>
  <w:doNotValidateAgainstSchema/>
  <w:doNotDemarcateInvalidXml/>
  <w:footnotePr>
    <w:footnote w:id="-1"/>
    <w:footnote w:id="0"/>
  </w:footnotePr>
  <w:endnotePr>
    <w:endnote w:id="-1"/>
    <w:endnote w:id="0"/>
  </w:endnotePr>
  <w:compat/>
  <w:rsids>
    <w:rsidRoot w:val="001A7FD8"/>
    <w:rsid w:val="0002141B"/>
    <w:rsid w:val="000B3C4B"/>
    <w:rsid w:val="00101193"/>
    <w:rsid w:val="001A7FD8"/>
    <w:rsid w:val="001E7BFC"/>
    <w:rsid w:val="00203C3F"/>
    <w:rsid w:val="00251600"/>
    <w:rsid w:val="002C083E"/>
    <w:rsid w:val="002F2BB8"/>
    <w:rsid w:val="003242D2"/>
    <w:rsid w:val="00382D92"/>
    <w:rsid w:val="00403FBD"/>
    <w:rsid w:val="004135EF"/>
    <w:rsid w:val="004932D4"/>
    <w:rsid w:val="004A26E6"/>
    <w:rsid w:val="00506F49"/>
    <w:rsid w:val="00564F5C"/>
    <w:rsid w:val="005A6030"/>
    <w:rsid w:val="005D5F5D"/>
    <w:rsid w:val="0066785D"/>
    <w:rsid w:val="006A1C4F"/>
    <w:rsid w:val="007949AB"/>
    <w:rsid w:val="00865A63"/>
    <w:rsid w:val="00905A57"/>
    <w:rsid w:val="009316B7"/>
    <w:rsid w:val="00BA2F58"/>
    <w:rsid w:val="00C15E7E"/>
    <w:rsid w:val="00E367A0"/>
    <w:rsid w:val="00E86A53"/>
    <w:rsid w:val="00F11EEB"/>
    <w:rsid w:val="00F260FC"/>
    <w:rsid w:val="00FB6F94"/>
  </w:rsids>
  <m:mathPr>
    <m:mathFont m:val="Cambria Math"/>
    <m:brkBin m:val="before"/>
    <m:brkBinSub m:val="--"/>
    <m:smallFrac m:val="off"/>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nhideWhenUsed="0" w:qFormat="1"/>
  </w:latentStyles>
  <w:style w:type="paragraph" w:default="1" w:styleId="Normal">
    <w:name w:val="Normal"/>
    <w:qFormat/>
    <w:rsid w:val="00300F3A"/>
    <w:pPr>
      <w:spacing w:before="240" w:line="360" w:lineRule="auto"/>
      <w:jc w:val="both"/>
    </w:pPr>
    <w:rPr>
      <w:rFonts w:ascii="Arial" w:eastAsia="Calibri" w:hAnsi="Arial"/>
      <w:sz w:val="22"/>
      <w:szCs w:val="22"/>
    </w:rPr>
  </w:style>
  <w:style w:type="paragraph" w:styleId="Heading1">
    <w:name w:val="heading 1"/>
    <w:basedOn w:val="Normal"/>
    <w:next w:val="Normal"/>
    <w:link w:val="Heading1Char"/>
    <w:uiPriority w:val="99"/>
    <w:qFormat/>
    <w:rsid w:val="00300F3A"/>
    <w:pPr>
      <w:keepNext/>
      <w:keepLines/>
      <w:spacing w:before="48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qFormat/>
    <w:rsid w:val="00300F3A"/>
    <w:pPr>
      <w:keepNext/>
      <w:keepLines/>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qFormat/>
    <w:rsid w:val="00300F3A"/>
    <w:pPr>
      <w:keepNext/>
      <w:keepLines/>
      <w:spacing w:before="200"/>
      <w:outlineLvl w:val="2"/>
    </w:pPr>
    <w:rPr>
      <w:rFonts w:ascii="Cambria" w:eastAsia="Times New Roman" w:hAnsi="Cambria"/>
      <w:b/>
      <w:bCs/>
      <w:color w:val="4F81BD"/>
    </w:rPr>
  </w:style>
  <w:style w:type="paragraph" w:styleId="Heading4">
    <w:name w:val="heading 4"/>
    <w:basedOn w:val="Normal"/>
    <w:next w:val="Normal"/>
    <w:link w:val="Heading4Char"/>
    <w:uiPriority w:val="9"/>
    <w:qFormat/>
    <w:rsid w:val="00300F3A"/>
    <w:pPr>
      <w:keepNext/>
      <w:keepLines/>
      <w:spacing w:before="200"/>
      <w:outlineLvl w:val="3"/>
    </w:pPr>
    <w:rPr>
      <w:rFonts w:ascii="Cambria" w:eastAsia="Times New Roman" w:hAnsi="Cambria"/>
      <w:b/>
      <w:bCs/>
      <w:i/>
      <w:iCs/>
      <w:color w:val="4F81BD"/>
    </w:rPr>
  </w:style>
  <w:style w:type="paragraph" w:styleId="Heading5">
    <w:name w:val="heading 5"/>
    <w:basedOn w:val="Normal"/>
    <w:next w:val="Normal"/>
    <w:link w:val="Heading5Char"/>
    <w:uiPriority w:val="9"/>
    <w:qFormat/>
    <w:rsid w:val="00300F3A"/>
    <w:pPr>
      <w:keepNext/>
      <w:keepLines/>
      <w:spacing w:before="200"/>
      <w:outlineLvl w:val="4"/>
    </w:pPr>
    <w:rPr>
      <w:rFonts w:ascii="Cambria" w:eastAsia="Times New Roman" w:hAnsi="Cambria"/>
      <w:color w:val="243F60"/>
    </w:rPr>
  </w:style>
  <w:style w:type="paragraph" w:styleId="Heading6">
    <w:name w:val="heading 6"/>
    <w:basedOn w:val="Normal"/>
    <w:next w:val="Normal"/>
    <w:link w:val="Heading6Char"/>
    <w:uiPriority w:val="9"/>
    <w:qFormat/>
    <w:rsid w:val="00300F3A"/>
    <w:pPr>
      <w:keepNext/>
      <w:keepLines/>
      <w:spacing w:before="200"/>
      <w:outlineLvl w:val="5"/>
    </w:pPr>
    <w:rPr>
      <w:rFonts w:ascii="Cambria" w:eastAsia="Times New Roman" w:hAnsi="Cambria"/>
      <w:i/>
      <w:iCs/>
      <w:color w:val="243F60"/>
    </w:rPr>
  </w:style>
  <w:style w:type="paragraph" w:styleId="Heading7">
    <w:name w:val="heading 7"/>
    <w:basedOn w:val="Normal"/>
    <w:next w:val="Normal"/>
    <w:link w:val="Heading7Char"/>
    <w:uiPriority w:val="9"/>
    <w:qFormat/>
    <w:rsid w:val="00300F3A"/>
    <w:pPr>
      <w:keepNext/>
      <w:keepLines/>
      <w:spacing w:before="200"/>
      <w:outlineLvl w:val="6"/>
    </w:pPr>
    <w:rPr>
      <w:rFonts w:ascii="Cambria" w:eastAsia="Times New Roman" w:hAnsi="Cambria"/>
      <w:i/>
      <w:iCs/>
      <w:color w:val="404040"/>
    </w:rPr>
  </w:style>
  <w:style w:type="paragraph" w:styleId="Heading8">
    <w:name w:val="heading 8"/>
    <w:basedOn w:val="Normal"/>
    <w:next w:val="Normal"/>
    <w:link w:val="Heading8Char"/>
    <w:uiPriority w:val="9"/>
    <w:qFormat/>
    <w:rsid w:val="00300F3A"/>
    <w:pPr>
      <w:keepNext/>
      <w:keepLines/>
      <w:spacing w:before="20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qFormat/>
    <w:rsid w:val="00300F3A"/>
    <w:pPr>
      <w:keepNext/>
      <w:keepLines/>
      <w:spacing w:before="20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00F3A"/>
    <w:rPr>
      <w:rFonts w:ascii="Arial" w:eastAsia="Calibri" w:hAnsi="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Headings">
    <w:name w:val="Headings"/>
    <w:rsid w:val="00300F3A"/>
    <w:pPr>
      <w:numPr>
        <w:numId w:val="4"/>
      </w:numPr>
    </w:pPr>
  </w:style>
  <w:style w:type="numbering" w:customStyle="1" w:styleId="Definitions">
    <w:name w:val="Definitions"/>
    <w:rsid w:val="00300F3A"/>
    <w:pPr>
      <w:numPr>
        <w:numId w:val="1"/>
      </w:numPr>
    </w:pPr>
  </w:style>
  <w:style w:type="numbering" w:customStyle="1" w:styleId="SchedParas0">
    <w:name w:val="SchedParas"/>
    <w:rsid w:val="005D5F5D"/>
  </w:style>
  <w:style w:type="numbering" w:customStyle="1" w:styleId="Recital">
    <w:name w:val="Recital"/>
    <w:uiPriority w:val="99"/>
    <w:rsid w:val="00300F3A"/>
    <w:pPr>
      <w:numPr>
        <w:numId w:val="2"/>
      </w:numPr>
    </w:pPr>
  </w:style>
  <w:style w:type="numbering" w:customStyle="1" w:styleId="Parties">
    <w:name w:val="Parties"/>
    <w:rsid w:val="00300F3A"/>
    <w:pPr>
      <w:numPr>
        <w:numId w:val="7"/>
      </w:numPr>
    </w:pPr>
  </w:style>
  <w:style w:type="numbering" w:customStyle="1" w:styleId="LMA">
    <w:name w:val="LMA"/>
    <w:rsid w:val="00300F3A"/>
    <w:pPr>
      <w:numPr>
        <w:numId w:val="5"/>
      </w:numPr>
    </w:pPr>
  </w:style>
  <w:style w:type="numbering" w:customStyle="1" w:styleId="PARTS">
    <w:name w:val="PARTS"/>
    <w:rsid w:val="00300F3A"/>
    <w:pPr>
      <w:numPr>
        <w:numId w:val="8"/>
      </w:numPr>
    </w:pPr>
  </w:style>
  <w:style w:type="numbering" w:customStyle="1" w:styleId="Schedule">
    <w:name w:val="Schedule"/>
    <w:rsid w:val="00300F3A"/>
    <w:pPr>
      <w:numPr>
        <w:numId w:val="3"/>
      </w:numPr>
    </w:pPr>
  </w:style>
  <w:style w:type="numbering" w:customStyle="1" w:styleId="NoHead0">
    <w:name w:val="NoHead"/>
    <w:rsid w:val="005D5F5D"/>
  </w:style>
  <w:style w:type="character" w:customStyle="1" w:styleId="Heading1Char">
    <w:name w:val="Heading 1 Char"/>
    <w:link w:val="Heading1"/>
    <w:uiPriority w:val="99"/>
    <w:rsid w:val="00300F3A"/>
    <w:rPr>
      <w:rFonts w:ascii="Cambria" w:eastAsia="Times New Roman" w:hAnsi="Cambria" w:cs="Times New Roman"/>
      <w:b/>
      <w:bCs/>
      <w:color w:val="365F91"/>
      <w:sz w:val="28"/>
      <w:szCs w:val="28"/>
    </w:rPr>
  </w:style>
  <w:style w:type="paragraph" w:customStyle="1" w:styleId="MRDefinitions1">
    <w:name w:val="M&amp;R Definitions 1"/>
    <w:aliases w:val="M&amp;Rdef1"/>
    <w:basedOn w:val="Normal"/>
    <w:uiPriority w:val="24"/>
    <w:qFormat/>
    <w:rsid w:val="00300F3A"/>
    <w:pPr>
      <w:numPr>
        <w:numId w:val="10"/>
      </w:numPr>
    </w:pPr>
    <w:rPr>
      <w:rFonts w:cs="Arial"/>
    </w:rPr>
  </w:style>
  <w:style w:type="paragraph" w:customStyle="1" w:styleId="MRDefinitions2">
    <w:name w:val="M&amp;R Definitions 2"/>
    <w:aliases w:val="M&amp;Rdef2"/>
    <w:basedOn w:val="Normal"/>
    <w:uiPriority w:val="24"/>
    <w:qFormat/>
    <w:rsid w:val="00300F3A"/>
    <w:pPr>
      <w:numPr>
        <w:ilvl w:val="1"/>
        <w:numId w:val="10"/>
      </w:numPr>
      <w:tabs>
        <w:tab w:val="left" w:pos="1440"/>
      </w:tabs>
    </w:pPr>
  </w:style>
  <w:style w:type="paragraph" w:customStyle="1" w:styleId="MRDefinitions3">
    <w:name w:val="M&amp;R Definitions 3"/>
    <w:aliases w:val="M&amp;Rdef3"/>
    <w:basedOn w:val="Normal"/>
    <w:uiPriority w:val="24"/>
    <w:qFormat/>
    <w:rsid w:val="00300F3A"/>
    <w:pPr>
      <w:numPr>
        <w:ilvl w:val="2"/>
        <w:numId w:val="10"/>
      </w:numPr>
      <w:tabs>
        <w:tab w:val="left" w:pos="2160"/>
      </w:tabs>
    </w:pPr>
  </w:style>
  <w:style w:type="paragraph" w:customStyle="1" w:styleId="MRDefinitions4">
    <w:name w:val="M&amp;R Definitions 4"/>
    <w:aliases w:val="M&amp;Rdef4"/>
    <w:basedOn w:val="Normal"/>
    <w:uiPriority w:val="24"/>
    <w:rsid w:val="00300F3A"/>
    <w:pPr>
      <w:numPr>
        <w:ilvl w:val="3"/>
        <w:numId w:val="10"/>
      </w:numPr>
      <w:tabs>
        <w:tab w:val="left" w:pos="2880"/>
      </w:tabs>
    </w:pPr>
  </w:style>
  <w:style w:type="paragraph" w:customStyle="1" w:styleId="MRDefinitions5">
    <w:name w:val="M&amp;R Definitions 5"/>
    <w:aliases w:val="M&amp;Rdef5"/>
    <w:basedOn w:val="Normal"/>
    <w:uiPriority w:val="24"/>
    <w:rsid w:val="00300F3A"/>
    <w:pPr>
      <w:numPr>
        <w:ilvl w:val="4"/>
        <w:numId w:val="10"/>
      </w:numPr>
      <w:tabs>
        <w:tab w:val="left" w:pos="3600"/>
      </w:tabs>
    </w:pPr>
  </w:style>
  <w:style w:type="paragraph" w:customStyle="1" w:styleId="MRHeading1">
    <w:name w:val="M&amp;R Heading 1"/>
    <w:aliases w:val="M&amp;R H1"/>
    <w:basedOn w:val="Normal"/>
    <w:uiPriority w:val="9"/>
    <w:qFormat/>
    <w:rsid w:val="00300F3A"/>
    <w:pPr>
      <w:keepNext/>
      <w:keepLines/>
      <w:numPr>
        <w:numId w:val="11"/>
      </w:numPr>
      <w:tabs>
        <w:tab w:val="left" w:pos="720"/>
      </w:tabs>
      <w:outlineLvl w:val="0"/>
    </w:pPr>
    <w:rPr>
      <w:b/>
      <w:u w:val="single"/>
    </w:rPr>
  </w:style>
  <w:style w:type="paragraph" w:customStyle="1" w:styleId="MRHeading2">
    <w:name w:val="M&amp;R Heading 2"/>
    <w:aliases w:val="M&amp;R H2"/>
    <w:basedOn w:val="Normal"/>
    <w:uiPriority w:val="9"/>
    <w:qFormat/>
    <w:rsid w:val="00300F3A"/>
    <w:pPr>
      <w:numPr>
        <w:ilvl w:val="1"/>
        <w:numId w:val="11"/>
      </w:numPr>
      <w:tabs>
        <w:tab w:val="left" w:pos="720"/>
      </w:tabs>
      <w:outlineLvl w:val="1"/>
    </w:pPr>
  </w:style>
  <w:style w:type="paragraph" w:customStyle="1" w:styleId="MRHeading3">
    <w:name w:val="M&amp;R Heading 3"/>
    <w:aliases w:val="M&amp;R H3"/>
    <w:basedOn w:val="Normal"/>
    <w:uiPriority w:val="9"/>
    <w:qFormat/>
    <w:rsid w:val="00300F3A"/>
    <w:pPr>
      <w:numPr>
        <w:ilvl w:val="2"/>
        <w:numId w:val="11"/>
      </w:numPr>
      <w:tabs>
        <w:tab w:val="left" w:pos="1797"/>
      </w:tabs>
      <w:outlineLvl w:val="2"/>
    </w:pPr>
  </w:style>
  <w:style w:type="paragraph" w:customStyle="1" w:styleId="MRHeading4">
    <w:name w:val="M&amp;R Heading 4"/>
    <w:aliases w:val="M&amp;R H4"/>
    <w:basedOn w:val="Normal"/>
    <w:uiPriority w:val="9"/>
    <w:rsid w:val="00300F3A"/>
    <w:pPr>
      <w:numPr>
        <w:ilvl w:val="3"/>
        <w:numId w:val="11"/>
      </w:numPr>
      <w:tabs>
        <w:tab w:val="left" w:pos="2517"/>
      </w:tabs>
      <w:outlineLvl w:val="3"/>
    </w:pPr>
  </w:style>
  <w:style w:type="paragraph" w:customStyle="1" w:styleId="MRHeading5">
    <w:name w:val="M&amp;R Heading 5"/>
    <w:aliases w:val="M&amp;R H5"/>
    <w:basedOn w:val="Normal"/>
    <w:uiPriority w:val="9"/>
    <w:rsid w:val="00300F3A"/>
    <w:pPr>
      <w:numPr>
        <w:ilvl w:val="4"/>
        <w:numId w:val="11"/>
      </w:numPr>
      <w:tabs>
        <w:tab w:val="left" w:pos="3238"/>
      </w:tabs>
      <w:outlineLvl w:val="4"/>
    </w:pPr>
  </w:style>
  <w:style w:type="paragraph" w:customStyle="1" w:styleId="MRHeading6">
    <w:name w:val="M&amp;R Heading 6"/>
    <w:aliases w:val="M&amp;R H6"/>
    <w:basedOn w:val="Normal"/>
    <w:uiPriority w:val="9"/>
    <w:rsid w:val="00300F3A"/>
    <w:pPr>
      <w:numPr>
        <w:ilvl w:val="5"/>
        <w:numId w:val="11"/>
      </w:numPr>
      <w:tabs>
        <w:tab w:val="left" w:pos="3958"/>
      </w:tabs>
      <w:outlineLvl w:val="5"/>
    </w:pPr>
  </w:style>
  <w:style w:type="paragraph" w:customStyle="1" w:styleId="MRHeading7">
    <w:name w:val="M&amp;R Heading 7"/>
    <w:aliases w:val="M&amp;R H7"/>
    <w:basedOn w:val="Normal"/>
    <w:uiPriority w:val="9"/>
    <w:rsid w:val="00300F3A"/>
    <w:pPr>
      <w:numPr>
        <w:ilvl w:val="6"/>
        <w:numId w:val="11"/>
      </w:numPr>
      <w:tabs>
        <w:tab w:val="left" w:pos="4678"/>
      </w:tabs>
      <w:outlineLvl w:val="6"/>
    </w:pPr>
  </w:style>
  <w:style w:type="paragraph" w:customStyle="1" w:styleId="MRHeading8">
    <w:name w:val="M&amp;R Heading 8"/>
    <w:aliases w:val="M&amp;R H8"/>
    <w:basedOn w:val="Normal"/>
    <w:uiPriority w:val="9"/>
    <w:rsid w:val="00300F3A"/>
    <w:pPr>
      <w:numPr>
        <w:ilvl w:val="7"/>
        <w:numId w:val="11"/>
      </w:numPr>
      <w:tabs>
        <w:tab w:val="left" w:pos="5398"/>
      </w:tabs>
      <w:outlineLvl w:val="7"/>
    </w:pPr>
  </w:style>
  <w:style w:type="paragraph" w:customStyle="1" w:styleId="MRHeading9">
    <w:name w:val="M&amp;R Heading 9"/>
    <w:aliases w:val="M&amp;R H9"/>
    <w:basedOn w:val="Normal"/>
    <w:uiPriority w:val="9"/>
    <w:rsid w:val="00300F3A"/>
    <w:pPr>
      <w:numPr>
        <w:ilvl w:val="8"/>
        <w:numId w:val="11"/>
      </w:numPr>
      <w:tabs>
        <w:tab w:val="left" w:pos="6118"/>
      </w:tabs>
      <w:outlineLvl w:val="8"/>
    </w:pPr>
  </w:style>
  <w:style w:type="paragraph" w:customStyle="1" w:styleId="MRLMA1">
    <w:name w:val="M&amp;R LMA 1"/>
    <w:aliases w:val="M&amp;Rlma1"/>
    <w:basedOn w:val="Normal"/>
    <w:uiPriority w:val="49"/>
    <w:qFormat/>
    <w:rsid w:val="00300F3A"/>
    <w:pPr>
      <w:numPr>
        <w:numId w:val="12"/>
      </w:numPr>
      <w:tabs>
        <w:tab w:val="left" w:pos="720"/>
      </w:tabs>
    </w:pPr>
  </w:style>
  <w:style w:type="paragraph" w:customStyle="1" w:styleId="MRLMA2">
    <w:name w:val="M&amp;R LMA 2"/>
    <w:aliases w:val="M&amp;Rlma2"/>
    <w:basedOn w:val="Normal"/>
    <w:uiPriority w:val="49"/>
    <w:qFormat/>
    <w:rsid w:val="00300F3A"/>
    <w:pPr>
      <w:numPr>
        <w:ilvl w:val="1"/>
        <w:numId w:val="12"/>
      </w:numPr>
      <w:tabs>
        <w:tab w:val="left" w:pos="1440"/>
      </w:tabs>
    </w:pPr>
  </w:style>
  <w:style w:type="paragraph" w:customStyle="1" w:styleId="MRLMA3">
    <w:name w:val="M&amp;R LMA 3"/>
    <w:aliases w:val="M&amp;Rlma3"/>
    <w:basedOn w:val="Normal"/>
    <w:uiPriority w:val="49"/>
    <w:qFormat/>
    <w:rsid w:val="00300F3A"/>
    <w:pPr>
      <w:numPr>
        <w:ilvl w:val="2"/>
        <w:numId w:val="12"/>
      </w:numPr>
    </w:pPr>
  </w:style>
  <w:style w:type="paragraph" w:customStyle="1" w:styleId="MRLMA4">
    <w:name w:val="M&amp;R LMA 4"/>
    <w:aliases w:val="M&amp;Rlma4"/>
    <w:basedOn w:val="Normal"/>
    <w:uiPriority w:val="49"/>
    <w:rsid w:val="00300F3A"/>
    <w:pPr>
      <w:numPr>
        <w:ilvl w:val="3"/>
        <w:numId w:val="12"/>
      </w:numPr>
    </w:pPr>
  </w:style>
  <w:style w:type="paragraph" w:customStyle="1" w:styleId="MRLMA5">
    <w:name w:val="M&amp;R LMA 5"/>
    <w:aliases w:val="M&amp;Rlma5"/>
    <w:basedOn w:val="Normal"/>
    <w:uiPriority w:val="49"/>
    <w:rsid w:val="00300F3A"/>
    <w:pPr>
      <w:numPr>
        <w:ilvl w:val="4"/>
        <w:numId w:val="12"/>
      </w:numPr>
    </w:pPr>
  </w:style>
  <w:style w:type="paragraph" w:customStyle="1" w:styleId="MRLMA6">
    <w:name w:val="M&amp;R LMA 6"/>
    <w:aliases w:val="M&amp;Rlma6"/>
    <w:basedOn w:val="Normal"/>
    <w:uiPriority w:val="49"/>
    <w:rsid w:val="00300F3A"/>
    <w:pPr>
      <w:numPr>
        <w:ilvl w:val="5"/>
        <w:numId w:val="12"/>
      </w:numPr>
    </w:pPr>
  </w:style>
  <w:style w:type="paragraph" w:customStyle="1" w:styleId="MRLMA7">
    <w:name w:val="M&amp;R LMA 7"/>
    <w:aliases w:val="M&amp;Rlma7"/>
    <w:basedOn w:val="Normal"/>
    <w:uiPriority w:val="49"/>
    <w:rsid w:val="00300F3A"/>
    <w:pPr>
      <w:numPr>
        <w:ilvl w:val="6"/>
        <w:numId w:val="12"/>
      </w:numPr>
    </w:pPr>
  </w:style>
  <w:style w:type="paragraph" w:customStyle="1" w:styleId="MRLMA8">
    <w:name w:val="M&amp;R LMA 8"/>
    <w:aliases w:val="M&amp;Rlma8"/>
    <w:basedOn w:val="Normal"/>
    <w:uiPriority w:val="49"/>
    <w:rsid w:val="00300F3A"/>
    <w:pPr>
      <w:numPr>
        <w:ilvl w:val="7"/>
        <w:numId w:val="12"/>
      </w:numPr>
    </w:pPr>
  </w:style>
  <w:style w:type="paragraph" w:customStyle="1" w:styleId="MRLMA9">
    <w:name w:val="M&amp;R LMA 9"/>
    <w:aliases w:val="M&amp;Rlma9"/>
    <w:basedOn w:val="Normal"/>
    <w:uiPriority w:val="49"/>
    <w:rsid w:val="00300F3A"/>
    <w:pPr>
      <w:numPr>
        <w:ilvl w:val="8"/>
        <w:numId w:val="12"/>
      </w:numPr>
      <w:tabs>
        <w:tab w:val="left" w:pos="6481"/>
      </w:tabs>
    </w:pPr>
  </w:style>
  <w:style w:type="paragraph" w:customStyle="1" w:styleId="MRNoHead1">
    <w:name w:val="M&amp;R No Head 1"/>
    <w:aliases w:val="M&amp;RnoH1"/>
    <w:basedOn w:val="Normal"/>
    <w:uiPriority w:val="14"/>
    <w:qFormat/>
    <w:rsid w:val="00300F3A"/>
    <w:pPr>
      <w:numPr>
        <w:numId w:val="6"/>
      </w:numPr>
      <w:tabs>
        <w:tab w:val="left" w:pos="720"/>
      </w:tabs>
      <w:outlineLvl w:val="0"/>
    </w:pPr>
  </w:style>
  <w:style w:type="paragraph" w:customStyle="1" w:styleId="MRNoHead2">
    <w:name w:val="M&amp;R No Head 2"/>
    <w:aliases w:val="M&amp;RnoH2"/>
    <w:basedOn w:val="Normal"/>
    <w:uiPriority w:val="14"/>
    <w:qFormat/>
    <w:rsid w:val="00300F3A"/>
    <w:pPr>
      <w:numPr>
        <w:ilvl w:val="1"/>
        <w:numId w:val="6"/>
      </w:numPr>
      <w:tabs>
        <w:tab w:val="left" w:pos="1440"/>
      </w:tabs>
      <w:outlineLvl w:val="1"/>
    </w:pPr>
  </w:style>
  <w:style w:type="paragraph" w:customStyle="1" w:styleId="MRNoHead3">
    <w:name w:val="M&amp;R No Head 3"/>
    <w:aliases w:val="M&amp;RnoH3"/>
    <w:basedOn w:val="Normal"/>
    <w:uiPriority w:val="14"/>
    <w:qFormat/>
    <w:rsid w:val="00300F3A"/>
    <w:pPr>
      <w:numPr>
        <w:ilvl w:val="2"/>
        <w:numId w:val="6"/>
      </w:numPr>
      <w:tabs>
        <w:tab w:val="left" w:pos="2517"/>
      </w:tabs>
      <w:outlineLvl w:val="2"/>
    </w:pPr>
  </w:style>
  <w:style w:type="paragraph" w:customStyle="1" w:styleId="MRNoHead4">
    <w:name w:val="M&amp;R No Head 4"/>
    <w:aliases w:val="M&amp;RnoH4"/>
    <w:basedOn w:val="Normal"/>
    <w:uiPriority w:val="14"/>
    <w:rsid w:val="00300F3A"/>
    <w:pPr>
      <w:numPr>
        <w:ilvl w:val="3"/>
        <w:numId w:val="6"/>
      </w:numPr>
      <w:outlineLvl w:val="3"/>
    </w:pPr>
  </w:style>
  <w:style w:type="paragraph" w:customStyle="1" w:styleId="MRNoHead5">
    <w:name w:val="M&amp;R No Head 5"/>
    <w:aliases w:val="M&amp;RnoH5"/>
    <w:basedOn w:val="Normal"/>
    <w:uiPriority w:val="14"/>
    <w:rsid w:val="00300F3A"/>
    <w:pPr>
      <w:numPr>
        <w:ilvl w:val="4"/>
        <w:numId w:val="6"/>
      </w:numPr>
      <w:outlineLvl w:val="4"/>
    </w:pPr>
  </w:style>
  <w:style w:type="paragraph" w:customStyle="1" w:styleId="MRNoHead6">
    <w:name w:val="M&amp;R No Head 6"/>
    <w:aliases w:val="M&amp;RnoH6"/>
    <w:basedOn w:val="Normal"/>
    <w:uiPriority w:val="14"/>
    <w:rsid w:val="00300F3A"/>
    <w:pPr>
      <w:numPr>
        <w:ilvl w:val="5"/>
        <w:numId w:val="6"/>
      </w:numPr>
      <w:outlineLvl w:val="5"/>
    </w:pPr>
  </w:style>
  <w:style w:type="paragraph" w:customStyle="1" w:styleId="MRNoHead7">
    <w:name w:val="M&amp;R No Head 7"/>
    <w:aliases w:val="M&amp;RnoH7"/>
    <w:basedOn w:val="Normal"/>
    <w:uiPriority w:val="14"/>
    <w:rsid w:val="00300F3A"/>
    <w:pPr>
      <w:numPr>
        <w:ilvl w:val="6"/>
        <w:numId w:val="6"/>
      </w:numPr>
      <w:outlineLvl w:val="6"/>
    </w:pPr>
  </w:style>
  <w:style w:type="paragraph" w:customStyle="1" w:styleId="MRNoHead8">
    <w:name w:val="M&amp;R No Head 8"/>
    <w:aliases w:val="M&amp;RnoH8"/>
    <w:basedOn w:val="Normal"/>
    <w:uiPriority w:val="14"/>
    <w:rsid w:val="00300F3A"/>
    <w:pPr>
      <w:numPr>
        <w:ilvl w:val="7"/>
        <w:numId w:val="6"/>
      </w:numPr>
      <w:outlineLvl w:val="7"/>
    </w:pPr>
  </w:style>
  <w:style w:type="paragraph" w:customStyle="1" w:styleId="MRNoHead9">
    <w:name w:val="M&amp;R No Head 9"/>
    <w:aliases w:val="M&amp;RnoH9"/>
    <w:basedOn w:val="Normal"/>
    <w:uiPriority w:val="14"/>
    <w:rsid w:val="00300F3A"/>
    <w:pPr>
      <w:numPr>
        <w:ilvl w:val="8"/>
        <w:numId w:val="6"/>
      </w:numPr>
      <w:outlineLvl w:val="8"/>
    </w:pPr>
  </w:style>
  <w:style w:type="paragraph" w:customStyle="1" w:styleId="MRPARTS">
    <w:name w:val="M&amp;R PARTS"/>
    <w:basedOn w:val="Normal"/>
    <w:next w:val="Normal"/>
    <w:uiPriority w:val="41"/>
    <w:qFormat/>
    <w:rsid w:val="00300F3A"/>
    <w:pPr>
      <w:numPr>
        <w:numId w:val="8"/>
      </w:numPr>
    </w:pPr>
    <w:rPr>
      <w:b/>
      <w:caps/>
    </w:rPr>
  </w:style>
  <w:style w:type="paragraph" w:customStyle="1" w:styleId="MRParties">
    <w:name w:val="M&amp;R Parties"/>
    <w:basedOn w:val="Normal"/>
    <w:uiPriority w:val="43"/>
    <w:qFormat/>
    <w:rsid w:val="00300F3A"/>
    <w:pPr>
      <w:numPr>
        <w:numId w:val="7"/>
      </w:numPr>
      <w:tabs>
        <w:tab w:val="left" w:pos="720"/>
      </w:tabs>
    </w:pPr>
  </w:style>
  <w:style w:type="paragraph" w:customStyle="1" w:styleId="MRRecital1">
    <w:name w:val="M&amp;R Recital 1"/>
    <w:aliases w:val="M&amp;Rrec1"/>
    <w:basedOn w:val="Normal"/>
    <w:uiPriority w:val="39"/>
    <w:qFormat/>
    <w:rsid w:val="00300F3A"/>
    <w:pPr>
      <w:numPr>
        <w:numId w:val="2"/>
      </w:numPr>
      <w:tabs>
        <w:tab w:val="left" w:pos="720"/>
      </w:tabs>
    </w:pPr>
  </w:style>
  <w:style w:type="paragraph" w:customStyle="1" w:styleId="MRRecital2">
    <w:name w:val="M&amp;R Recital 2"/>
    <w:aliases w:val="M&amp;Rrec2"/>
    <w:basedOn w:val="Normal"/>
    <w:uiPriority w:val="39"/>
    <w:qFormat/>
    <w:rsid w:val="00300F3A"/>
    <w:pPr>
      <w:numPr>
        <w:ilvl w:val="1"/>
        <w:numId w:val="2"/>
      </w:numPr>
      <w:tabs>
        <w:tab w:val="left" w:pos="1440"/>
      </w:tabs>
    </w:pPr>
  </w:style>
  <w:style w:type="paragraph" w:customStyle="1" w:styleId="MRSchedule1">
    <w:name w:val="M&amp;R Schedule 1"/>
    <w:aliases w:val="M&amp;Rsch1"/>
    <w:basedOn w:val="Normal"/>
    <w:next w:val="Normal"/>
    <w:uiPriority w:val="29"/>
    <w:qFormat/>
    <w:rsid w:val="00300F3A"/>
    <w:pPr>
      <w:keepNext/>
      <w:keepLines/>
      <w:pageBreakBefore/>
      <w:numPr>
        <w:numId w:val="3"/>
      </w:numPr>
      <w:jc w:val="center"/>
      <w:outlineLvl w:val="0"/>
    </w:pPr>
    <w:rPr>
      <w:b/>
      <w:u w:val="single"/>
    </w:rPr>
  </w:style>
  <w:style w:type="paragraph" w:customStyle="1" w:styleId="MRSchedule2">
    <w:name w:val="M&amp;R Schedule 2"/>
    <w:aliases w:val="M&amp;Rsch2"/>
    <w:basedOn w:val="Normal"/>
    <w:uiPriority w:val="29"/>
    <w:qFormat/>
    <w:rsid w:val="00300F3A"/>
    <w:pPr>
      <w:keepNext/>
      <w:keepLines/>
      <w:numPr>
        <w:ilvl w:val="1"/>
        <w:numId w:val="3"/>
      </w:numPr>
      <w:jc w:val="center"/>
      <w:outlineLvl w:val="1"/>
    </w:pPr>
    <w:rPr>
      <w:u w:val="single"/>
    </w:rPr>
  </w:style>
  <w:style w:type="paragraph" w:customStyle="1" w:styleId="MRSchedule3">
    <w:name w:val="M&amp;R Schedule 3"/>
    <w:aliases w:val="M&amp;Rsch3"/>
    <w:basedOn w:val="Normal"/>
    <w:next w:val="Normal"/>
    <w:uiPriority w:val="29"/>
    <w:qFormat/>
    <w:rsid w:val="00300F3A"/>
    <w:pPr>
      <w:keepNext/>
      <w:keepLines/>
      <w:numPr>
        <w:ilvl w:val="2"/>
        <w:numId w:val="3"/>
      </w:numPr>
      <w:jc w:val="center"/>
      <w:outlineLvl w:val="2"/>
    </w:pPr>
    <w:rPr>
      <w:u w:val="single"/>
    </w:rPr>
  </w:style>
  <w:style w:type="paragraph" w:customStyle="1" w:styleId="MRSchedPara1">
    <w:name w:val="M&amp;R Sched Para 1"/>
    <w:aliases w:val="M&amp;RscP1"/>
    <w:basedOn w:val="Normal"/>
    <w:uiPriority w:val="34"/>
    <w:qFormat/>
    <w:rsid w:val="00300F3A"/>
    <w:pPr>
      <w:keepNext/>
      <w:keepLines/>
      <w:numPr>
        <w:numId w:val="9"/>
      </w:numPr>
      <w:outlineLvl w:val="0"/>
    </w:pPr>
    <w:rPr>
      <w:b/>
      <w:u w:val="single"/>
    </w:rPr>
  </w:style>
  <w:style w:type="paragraph" w:customStyle="1" w:styleId="MRSchedPara2">
    <w:name w:val="M&amp;R Sched Para 2"/>
    <w:aliases w:val="M&amp;RscP2"/>
    <w:basedOn w:val="Normal"/>
    <w:uiPriority w:val="34"/>
    <w:qFormat/>
    <w:rsid w:val="00300F3A"/>
    <w:pPr>
      <w:numPr>
        <w:ilvl w:val="1"/>
        <w:numId w:val="9"/>
      </w:numPr>
      <w:outlineLvl w:val="1"/>
    </w:pPr>
  </w:style>
  <w:style w:type="paragraph" w:customStyle="1" w:styleId="MRSchedPara3">
    <w:name w:val="M&amp;R Sched Para 3"/>
    <w:aliases w:val="M&amp;RscP3"/>
    <w:basedOn w:val="Normal"/>
    <w:uiPriority w:val="34"/>
    <w:qFormat/>
    <w:rsid w:val="00300F3A"/>
    <w:pPr>
      <w:numPr>
        <w:ilvl w:val="2"/>
        <w:numId w:val="9"/>
      </w:numPr>
      <w:tabs>
        <w:tab w:val="left" w:pos="1797"/>
      </w:tabs>
      <w:outlineLvl w:val="2"/>
    </w:pPr>
  </w:style>
  <w:style w:type="paragraph" w:customStyle="1" w:styleId="MRSchedPara4">
    <w:name w:val="M&amp;R Sched Para 4"/>
    <w:aliases w:val="M&amp;RscP4"/>
    <w:basedOn w:val="Normal"/>
    <w:uiPriority w:val="34"/>
    <w:rsid w:val="00300F3A"/>
    <w:pPr>
      <w:numPr>
        <w:ilvl w:val="3"/>
        <w:numId w:val="9"/>
      </w:numPr>
      <w:outlineLvl w:val="3"/>
    </w:pPr>
  </w:style>
  <w:style w:type="paragraph" w:customStyle="1" w:styleId="MRSchedPara5">
    <w:name w:val="M&amp;R Sched Para 5"/>
    <w:aliases w:val="M&amp;RscP5"/>
    <w:basedOn w:val="Normal"/>
    <w:uiPriority w:val="34"/>
    <w:rsid w:val="00300F3A"/>
    <w:pPr>
      <w:numPr>
        <w:ilvl w:val="4"/>
        <w:numId w:val="9"/>
      </w:numPr>
      <w:outlineLvl w:val="4"/>
    </w:pPr>
  </w:style>
  <w:style w:type="paragraph" w:customStyle="1" w:styleId="MRSchedPara6">
    <w:name w:val="M&amp;R Sched Para 6"/>
    <w:aliases w:val="M&amp;RscP6"/>
    <w:basedOn w:val="Normal"/>
    <w:uiPriority w:val="34"/>
    <w:rsid w:val="00300F3A"/>
    <w:pPr>
      <w:numPr>
        <w:ilvl w:val="5"/>
        <w:numId w:val="9"/>
      </w:numPr>
      <w:outlineLvl w:val="5"/>
    </w:pPr>
  </w:style>
  <w:style w:type="paragraph" w:customStyle="1" w:styleId="MRSchedPara7">
    <w:name w:val="M&amp;R Sched Para 7"/>
    <w:aliases w:val="M&amp;RscP7"/>
    <w:basedOn w:val="Normal"/>
    <w:uiPriority w:val="34"/>
    <w:rsid w:val="00300F3A"/>
    <w:pPr>
      <w:numPr>
        <w:ilvl w:val="6"/>
        <w:numId w:val="9"/>
      </w:numPr>
      <w:outlineLvl w:val="6"/>
    </w:pPr>
  </w:style>
  <w:style w:type="paragraph" w:customStyle="1" w:styleId="MRSchedPara8">
    <w:name w:val="M&amp;R Sched Para 8"/>
    <w:aliases w:val="M&amp;RscP8"/>
    <w:basedOn w:val="Normal"/>
    <w:uiPriority w:val="34"/>
    <w:rsid w:val="00300F3A"/>
    <w:pPr>
      <w:numPr>
        <w:ilvl w:val="7"/>
        <w:numId w:val="9"/>
      </w:numPr>
      <w:outlineLvl w:val="7"/>
    </w:pPr>
  </w:style>
  <w:style w:type="paragraph" w:customStyle="1" w:styleId="MRSchedPara9">
    <w:name w:val="M&amp;R Sched Para 9"/>
    <w:aliases w:val="M&amp;RscP9"/>
    <w:basedOn w:val="Normal"/>
    <w:uiPriority w:val="34"/>
    <w:rsid w:val="00300F3A"/>
    <w:pPr>
      <w:numPr>
        <w:ilvl w:val="8"/>
        <w:numId w:val="9"/>
      </w:numPr>
      <w:tabs>
        <w:tab w:val="left" w:pos="6118"/>
      </w:tabs>
      <w:outlineLvl w:val="8"/>
    </w:pPr>
  </w:style>
  <w:style w:type="paragraph" w:customStyle="1" w:styleId="MRLegal">
    <w:name w:val="M&amp;R Legal"/>
    <w:basedOn w:val="Normal"/>
    <w:uiPriority w:val="59"/>
    <w:semiHidden/>
    <w:rsid w:val="00300F3A"/>
    <w:pPr>
      <w:spacing w:before="0" w:line="240" w:lineRule="auto"/>
    </w:pPr>
  </w:style>
  <w:style w:type="numbering" w:customStyle="1" w:styleId="SchedParas">
    <w:name w:val="Sched Paras"/>
    <w:rsid w:val="00300F3A"/>
    <w:pPr>
      <w:numPr>
        <w:numId w:val="9"/>
      </w:numPr>
    </w:pPr>
  </w:style>
  <w:style w:type="numbering" w:customStyle="1" w:styleId="Recitals">
    <w:name w:val="Recitals"/>
    <w:rsid w:val="00300F3A"/>
  </w:style>
  <w:style w:type="numbering" w:customStyle="1" w:styleId="NoHead">
    <w:name w:val="No Head"/>
    <w:rsid w:val="00300F3A"/>
    <w:pPr>
      <w:numPr>
        <w:numId w:val="6"/>
      </w:numPr>
    </w:pPr>
  </w:style>
  <w:style w:type="paragraph" w:styleId="ListParagraph">
    <w:name w:val="List Paragraph"/>
    <w:basedOn w:val="Normal"/>
    <w:uiPriority w:val="99"/>
    <w:qFormat/>
    <w:rsid w:val="00300F3A"/>
    <w:pPr>
      <w:ind w:left="720"/>
      <w:contextualSpacing/>
    </w:pPr>
  </w:style>
  <w:style w:type="paragraph" w:styleId="Header">
    <w:name w:val="header"/>
    <w:basedOn w:val="Normal"/>
    <w:link w:val="HeaderChar"/>
    <w:uiPriority w:val="99"/>
    <w:unhideWhenUsed/>
    <w:rsid w:val="00300F3A"/>
    <w:pPr>
      <w:tabs>
        <w:tab w:val="center" w:pos="4513"/>
        <w:tab w:val="right" w:pos="9026"/>
      </w:tabs>
      <w:spacing w:before="0" w:line="240" w:lineRule="auto"/>
    </w:pPr>
  </w:style>
  <w:style w:type="character" w:customStyle="1" w:styleId="HeaderChar">
    <w:name w:val="Header Char"/>
    <w:link w:val="Header"/>
    <w:uiPriority w:val="99"/>
    <w:rsid w:val="00300F3A"/>
    <w:rPr>
      <w:rFonts w:ascii="Arial" w:eastAsia="Calibri" w:hAnsi="Arial"/>
      <w:sz w:val="22"/>
      <w:szCs w:val="22"/>
    </w:rPr>
  </w:style>
  <w:style w:type="paragraph" w:styleId="Footer">
    <w:name w:val="footer"/>
    <w:basedOn w:val="Normal"/>
    <w:link w:val="FooterChar"/>
    <w:uiPriority w:val="99"/>
    <w:unhideWhenUsed/>
    <w:rsid w:val="00300F3A"/>
    <w:pPr>
      <w:tabs>
        <w:tab w:val="center" w:pos="4513"/>
        <w:tab w:val="right" w:pos="9026"/>
      </w:tabs>
      <w:spacing w:before="0" w:line="240" w:lineRule="auto"/>
    </w:pPr>
  </w:style>
  <w:style w:type="character" w:customStyle="1" w:styleId="FooterChar">
    <w:name w:val="Footer Char"/>
    <w:link w:val="Footer"/>
    <w:uiPriority w:val="99"/>
    <w:rsid w:val="00300F3A"/>
    <w:rPr>
      <w:rFonts w:ascii="Arial" w:eastAsia="Calibri" w:hAnsi="Arial"/>
      <w:sz w:val="22"/>
      <w:szCs w:val="22"/>
    </w:rPr>
  </w:style>
  <w:style w:type="paragraph" w:styleId="BalloonText">
    <w:name w:val="Balloon Text"/>
    <w:basedOn w:val="Normal"/>
    <w:link w:val="BalloonTextChar"/>
    <w:uiPriority w:val="99"/>
    <w:semiHidden/>
    <w:rsid w:val="00300F3A"/>
    <w:pPr>
      <w:spacing w:before="0" w:line="240" w:lineRule="auto"/>
    </w:pPr>
    <w:rPr>
      <w:rFonts w:ascii="Tahoma" w:hAnsi="Tahoma" w:cs="Tahoma"/>
      <w:sz w:val="16"/>
      <w:szCs w:val="16"/>
    </w:rPr>
  </w:style>
  <w:style w:type="character" w:customStyle="1" w:styleId="BalloonTextChar">
    <w:name w:val="Balloon Text Char"/>
    <w:link w:val="BalloonText"/>
    <w:uiPriority w:val="99"/>
    <w:semiHidden/>
    <w:rsid w:val="00300F3A"/>
    <w:rPr>
      <w:rFonts w:ascii="Tahoma" w:eastAsia="Calibri" w:hAnsi="Tahoma" w:cs="Tahoma"/>
      <w:sz w:val="16"/>
      <w:szCs w:val="16"/>
    </w:rPr>
  </w:style>
  <w:style w:type="character" w:styleId="FootnoteReference">
    <w:name w:val="footnote reference"/>
    <w:uiPriority w:val="99"/>
    <w:semiHidden/>
    <w:unhideWhenUsed/>
    <w:rsid w:val="00300F3A"/>
    <w:rPr>
      <w:vertAlign w:val="superscript"/>
    </w:rPr>
  </w:style>
  <w:style w:type="paragraph" w:styleId="FootnoteText">
    <w:name w:val="footnote text"/>
    <w:basedOn w:val="Normal"/>
    <w:link w:val="FootnoteTextChar"/>
    <w:uiPriority w:val="99"/>
    <w:semiHidden/>
    <w:unhideWhenUsed/>
    <w:rsid w:val="00300F3A"/>
    <w:pPr>
      <w:spacing w:before="120" w:line="240" w:lineRule="auto"/>
    </w:pPr>
    <w:rPr>
      <w:sz w:val="16"/>
      <w:szCs w:val="20"/>
    </w:rPr>
  </w:style>
  <w:style w:type="character" w:customStyle="1" w:styleId="FootnoteTextChar">
    <w:name w:val="Footnote Text Char"/>
    <w:link w:val="FootnoteText"/>
    <w:uiPriority w:val="99"/>
    <w:semiHidden/>
    <w:rsid w:val="00300F3A"/>
    <w:rPr>
      <w:rFonts w:ascii="Arial" w:eastAsia="Calibri" w:hAnsi="Arial"/>
      <w:sz w:val="16"/>
    </w:rPr>
  </w:style>
  <w:style w:type="paragraph" w:styleId="TOC1">
    <w:name w:val="toc 1"/>
    <w:basedOn w:val="Normal"/>
    <w:next w:val="Normal"/>
    <w:autoRedefine/>
    <w:uiPriority w:val="39"/>
    <w:rsid w:val="00300F3A"/>
    <w:pPr>
      <w:tabs>
        <w:tab w:val="right" w:leader="dot" w:pos="9015"/>
      </w:tabs>
      <w:spacing w:line="240" w:lineRule="auto"/>
      <w:ind w:left="720" w:hanging="720"/>
      <w:jc w:val="left"/>
    </w:pPr>
  </w:style>
  <w:style w:type="paragraph" w:styleId="TOC2">
    <w:name w:val="toc 2"/>
    <w:basedOn w:val="Normal"/>
    <w:next w:val="Normal"/>
    <w:autoRedefine/>
    <w:uiPriority w:val="99"/>
    <w:semiHidden/>
    <w:rsid w:val="00300F3A"/>
    <w:pPr>
      <w:tabs>
        <w:tab w:val="right" w:leader="dot" w:pos="9015"/>
      </w:tabs>
      <w:spacing w:before="0" w:line="240" w:lineRule="auto"/>
      <w:ind w:left="1440" w:hanging="720"/>
      <w:jc w:val="left"/>
    </w:pPr>
  </w:style>
  <w:style w:type="paragraph" w:styleId="TOC3">
    <w:name w:val="toc 3"/>
    <w:basedOn w:val="Normal"/>
    <w:next w:val="Normal"/>
    <w:autoRedefine/>
    <w:uiPriority w:val="99"/>
    <w:semiHidden/>
    <w:rsid w:val="00300F3A"/>
    <w:pPr>
      <w:tabs>
        <w:tab w:val="right" w:leader="dot" w:pos="9015"/>
      </w:tabs>
      <w:spacing w:before="0" w:line="240" w:lineRule="auto"/>
      <w:ind w:left="1440"/>
      <w:jc w:val="left"/>
    </w:pPr>
  </w:style>
  <w:style w:type="paragraph" w:styleId="TOC4">
    <w:name w:val="toc 4"/>
    <w:basedOn w:val="Normal"/>
    <w:next w:val="Normal"/>
    <w:autoRedefine/>
    <w:uiPriority w:val="99"/>
    <w:semiHidden/>
    <w:rsid w:val="00300F3A"/>
    <w:pPr>
      <w:ind w:left="658"/>
    </w:pPr>
  </w:style>
  <w:style w:type="paragraph" w:styleId="TOC5">
    <w:name w:val="toc 5"/>
    <w:basedOn w:val="Normal"/>
    <w:next w:val="Normal"/>
    <w:autoRedefine/>
    <w:uiPriority w:val="99"/>
    <w:semiHidden/>
    <w:rsid w:val="00300F3A"/>
    <w:pPr>
      <w:ind w:left="879"/>
    </w:pPr>
  </w:style>
  <w:style w:type="paragraph" w:styleId="TOC6">
    <w:name w:val="toc 6"/>
    <w:basedOn w:val="Normal"/>
    <w:next w:val="Normal"/>
    <w:autoRedefine/>
    <w:uiPriority w:val="99"/>
    <w:semiHidden/>
    <w:rsid w:val="00300F3A"/>
    <w:pPr>
      <w:ind w:left="1100"/>
    </w:pPr>
  </w:style>
  <w:style w:type="paragraph" w:styleId="TOC7">
    <w:name w:val="toc 7"/>
    <w:basedOn w:val="Normal"/>
    <w:next w:val="Normal"/>
    <w:autoRedefine/>
    <w:uiPriority w:val="99"/>
    <w:semiHidden/>
    <w:rsid w:val="00300F3A"/>
    <w:pPr>
      <w:ind w:left="1321"/>
    </w:pPr>
  </w:style>
  <w:style w:type="paragraph" w:styleId="TOC8">
    <w:name w:val="toc 8"/>
    <w:basedOn w:val="Normal"/>
    <w:next w:val="Normal"/>
    <w:autoRedefine/>
    <w:uiPriority w:val="99"/>
    <w:semiHidden/>
    <w:rsid w:val="00300F3A"/>
    <w:pPr>
      <w:ind w:left="1542"/>
    </w:pPr>
  </w:style>
  <w:style w:type="paragraph" w:styleId="TOC9">
    <w:name w:val="toc 9"/>
    <w:basedOn w:val="Normal"/>
    <w:next w:val="Normal"/>
    <w:autoRedefine/>
    <w:uiPriority w:val="99"/>
    <w:semiHidden/>
    <w:rsid w:val="00300F3A"/>
    <w:pPr>
      <w:ind w:left="1758"/>
    </w:pPr>
  </w:style>
  <w:style w:type="paragraph" w:styleId="TOCHeading">
    <w:name w:val="TOC Heading"/>
    <w:basedOn w:val="Heading1"/>
    <w:next w:val="Normal"/>
    <w:uiPriority w:val="99"/>
    <w:qFormat/>
    <w:rsid w:val="00300F3A"/>
    <w:pPr>
      <w:outlineLvl w:val="9"/>
    </w:pPr>
  </w:style>
  <w:style w:type="paragraph" w:styleId="Caption">
    <w:name w:val="caption"/>
    <w:basedOn w:val="Normal"/>
    <w:next w:val="Normal"/>
    <w:uiPriority w:val="35"/>
    <w:qFormat/>
    <w:rsid w:val="00300F3A"/>
    <w:pPr>
      <w:spacing w:before="0" w:after="200" w:line="240" w:lineRule="auto"/>
    </w:pPr>
    <w:rPr>
      <w:b/>
      <w:bCs/>
      <w:color w:val="4F81BD"/>
      <w:sz w:val="18"/>
      <w:szCs w:val="18"/>
    </w:rPr>
  </w:style>
  <w:style w:type="paragraph" w:styleId="NoSpacing">
    <w:name w:val="No Spacing"/>
    <w:uiPriority w:val="1"/>
    <w:qFormat/>
    <w:rsid w:val="00300F3A"/>
    <w:pPr>
      <w:jc w:val="both"/>
    </w:pPr>
    <w:rPr>
      <w:rFonts w:ascii="Arial" w:eastAsia="Calibri" w:hAnsi="Arial"/>
      <w:sz w:val="22"/>
      <w:szCs w:val="22"/>
    </w:rPr>
  </w:style>
  <w:style w:type="character" w:customStyle="1" w:styleId="Heading2Char">
    <w:name w:val="Heading 2 Char"/>
    <w:link w:val="Heading2"/>
    <w:uiPriority w:val="9"/>
    <w:semiHidden/>
    <w:rsid w:val="00300F3A"/>
    <w:rPr>
      <w:rFonts w:ascii="Cambria" w:eastAsia="Times New Roman" w:hAnsi="Cambria" w:cs="Times New Roman"/>
      <w:b/>
      <w:bCs/>
      <w:color w:val="4F81BD"/>
      <w:sz w:val="26"/>
      <w:szCs w:val="26"/>
    </w:rPr>
  </w:style>
  <w:style w:type="character" w:customStyle="1" w:styleId="Heading3Char">
    <w:name w:val="Heading 3 Char"/>
    <w:link w:val="Heading3"/>
    <w:uiPriority w:val="9"/>
    <w:semiHidden/>
    <w:rsid w:val="00300F3A"/>
    <w:rPr>
      <w:rFonts w:ascii="Cambria" w:eastAsia="Times New Roman" w:hAnsi="Cambria" w:cs="Times New Roman"/>
      <w:b/>
      <w:bCs/>
      <w:color w:val="4F81BD"/>
      <w:sz w:val="22"/>
      <w:szCs w:val="22"/>
    </w:rPr>
  </w:style>
  <w:style w:type="character" w:customStyle="1" w:styleId="Heading4Char">
    <w:name w:val="Heading 4 Char"/>
    <w:link w:val="Heading4"/>
    <w:uiPriority w:val="9"/>
    <w:semiHidden/>
    <w:rsid w:val="00300F3A"/>
    <w:rPr>
      <w:rFonts w:ascii="Cambria" w:eastAsia="Times New Roman" w:hAnsi="Cambria" w:cs="Times New Roman"/>
      <w:b/>
      <w:bCs/>
      <w:i/>
      <w:iCs/>
      <w:color w:val="4F81BD"/>
      <w:sz w:val="22"/>
      <w:szCs w:val="22"/>
    </w:rPr>
  </w:style>
  <w:style w:type="character" w:customStyle="1" w:styleId="Heading5Char">
    <w:name w:val="Heading 5 Char"/>
    <w:link w:val="Heading5"/>
    <w:uiPriority w:val="9"/>
    <w:semiHidden/>
    <w:rsid w:val="00300F3A"/>
    <w:rPr>
      <w:rFonts w:ascii="Cambria" w:eastAsia="Times New Roman" w:hAnsi="Cambria" w:cs="Times New Roman"/>
      <w:color w:val="243F60"/>
      <w:sz w:val="22"/>
      <w:szCs w:val="22"/>
    </w:rPr>
  </w:style>
  <w:style w:type="character" w:customStyle="1" w:styleId="Heading6Char">
    <w:name w:val="Heading 6 Char"/>
    <w:link w:val="Heading6"/>
    <w:uiPriority w:val="9"/>
    <w:semiHidden/>
    <w:rsid w:val="00300F3A"/>
    <w:rPr>
      <w:rFonts w:ascii="Cambria" w:eastAsia="Times New Roman" w:hAnsi="Cambria" w:cs="Times New Roman"/>
      <w:i/>
      <w:iCs/>
      <w:color w:val="243F60"/>
      <w:sz w:val="22"/>
      <w:szCs w:val="22"/>
    </w:rPr>
  </w:style>
  <w:style w:type="character" w:customStyle="1" w:styleId="Heading7Char">
    <w:name w:val="Heading 7 Char"/>
    <w:link w:val="Heading7"/>
    <w:uiPriority w:val="9"/>
    <w:semiHidden/>
    <w:rsid w:val="00300F3A"/>
    <w:rPr>
      <w:rFonts w:ascii="Cambria" w:eastAsia="Times New Roman" w:hAnsi="Cambria" w:cs="Times New Roman"/>
      <w:i/>
      <w:iCs/>
      <w:color w:val="404040"/>
      <w:sz w:val="22"/>
      <w:szCs w:val="22"/>
    </w:rPr>
  </w:style>
  <w:style w:type="character" w:customStyle="1" w:styleId="Heading8Char">
    <w:name w:val="Heading 8 Char"/>
    <w:link w:val="Heading8"/>
    <w:uiPriority w:val="9"/>
    <w:semiHidden/>
    <w:rsid w:val="00300F3A"/>
    <w:rPr>
      <w:rFonts w:ascii="Cambria" w:eastAsia="Times New Roman" w:hAnsi="Cambria" w:cs="Times New Roman"/>
      <w:color w:val="404040"/>
    </w:rPr>
  </w:style>
  <w:style w:type="character" w:customStyle="1" w:styleId="Heading9Char">
    <w:name w:val="Heading 9 Char"/>
    <w:link w:val="Heading9"/>
    <w:uiPriority w:val="9"/>
    <w:semiHidden/>
    <w:rsid w:val="00300F3A"/>
    <w:rPr>
      <w:rFonts w:ascii="Cambria" w:eastAsia="Times New Roman" w:hAnsi="Cambria" w:cs="Times New Roman"/>
      <w:i/>
      <w:iCs/>
      <w:color w:val="404040"/>
    </w:rPr>
  </w:style>
  <w:style w:type="paragraph" w:styleId="Title">
    <w:name w:val="Title"/>
    <w:basedOn w:val="Normal"/>
    <w:next w:val="Normal"/>
    <w:link w:val="TitleChar"/>
    <w:uiPriority w:val="10"/>
    <w:qFormat/>
    <w:rsid w:val="00300F3A"/>
    <w:pPr>
      <w:pBdr>
        <w:bottom w:val="single" w:sz="8" w:space="4" w:color="4F81BD"/>
      </w:pBdr>
      <w:spacing w:before="0"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link w:val="Title"/>
    <w:uiPriority w:val="10"/>
    <w:rsid w:val="00300F3A"/>
    <w:rPr>
      <w:rFonts w:ascii="Cambria" w:eastAsia="Times New Roman" w:hAnsi="Cambria" w:cs="Times New Roman"/>
      <w:color w:val="17365D"/>
      <w:spacing w:val="5"/>
      <w:kern w:val="28"/>
      <w:sz w:val="52"/>
      <w:szCs w:val="52"/>
    </w:rPr>
  </w:style>
  <w:style w:type="paragraph" w:styleId="Subtitle">
    <w:name w:val="Subtitle"/>
    <w:basedOn w:val="Normal"/>
    <w:next w:val="Normal"/>
    <w:link w:val="SubtitleChar"/>
    <w:uiPriority w:val="11"/>
    <w:qFormat/>
    <w:rsid w:val="00300F3A"/>
    <w:pPr>
      <w:numPr>
        <w:ilvl w:val="1"/>
      </w:numPr>
    </w:pPr>
    <w:rPr>
      <w:rFonts w:ascii="Cambria" w:eastAsia="Times New Roman" w:hAnsi="Cambria"/>
      <w:i/>
      <w:iCs/>
      <w:color w:val="4F81BD"/>
      <w:spacing w:val="15"/>
      <w:sz w:val="24"/>
      <w:szCs w:val="24"/>
    </w:rPr>
  </w:style>
  <w:style w:type="character" w:customStyle="1" w:styleId="SubtitleChar">
    <w:name w:val="Subtitle Char"/>
    <w:link w:val="Subtitle"/>
    <w:uiPriority w:val="11"/>
    <w:rsid w:val="00300F3A"/>
    <w:rPr>
      <w:rFonts w:ascii="Cambria" w:eastAsia="Times New Roman" w:hAnsi="Cambria" w:cs="Times New Roman"/>
      <w:i/>
      <w:iCs/>
      <w:color w:val="4F81BD"/>
      <w:spacing w:val="15"/>
      <w:sz w:val="24"/>
      <w:szCs w:val="24"/>
    </w:rPr>
  </w:style>
  <w:style w:type="character" w:styleId="IntenseEmphasis">
    <w:name w:val="Intense Emphasis"/>
    <w:uiPriority w:val="21"/>
    <w:qFormat/>
    <w:rsid w:val="00300F3A"/>
    <w:rPr>
      <w:b/>
      <w:bCs/>
      <w:i/>
      <w:iCs/>
      <w:color w:val="4F81BD"/>
    </w:rPr>
  </w:style>
  <w:style w:type="character" w:styleId="SubtleEmphasis">
    <w:name w:val="Subtle Emphasis"/>
    <w:uiPriority w:val="19"/>
    <w:qFormat/>
    <w:rsid w:val="00300F3A"/>
    <w:rPr>
      <w:i/>
      <w:iCs/>
      <w:color w:val="808080"/>
    </w:rPr>
  </w:style>
  <w:style w:type="paragraph" w:styleId="IntenseQuote">
    <w:name w:val="Intense Quote"/>
    <w:basedOn w:val="Normal"/>
    <w:next w:val="Normal"/>
    <w:link w:val="IntenseQuoteChar"/>
    <w:uiPriority w:val="30"/>
    <w:qFormat/>
    <w:rsid w:val="00300F3A"/>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300F3A"/>
    <w:rPr>
      <w:rFonts w:ascii="Arial" w:eastAsia="Calibri" w:hAnsi="Arial"/>
      <w:b/>
      <w:bCs/>
      <w:i/>
      <w:iCs/>
      <w:color w:val="4F81BD"/>
      <w:sz w:val="22"/>
      <w:szCs w:val="22"/>
    </w:rPr>
  </w:style>
  <w:style w:type="paragraph" w:styleId="Quote">
    <w:name w:val="Quote"/>
    <w:basedOn w:val="Normal"/>
    <w:next w:val="Normal"/>
    <w:link w:val="QuoteChar"/>
    <w:uiPriority w:val="29"/>
    <w:qFormat/>
    <w:rsid w:val="00300F3A"/>
    <w:rPr>
      <w:i/>
      <w:iCs/>
      <w:color w:val="000000"/>
    </w:rPr>
  </w:style>
  <w:style w:type="character" w:customStyle="1" w:styleId="QuoteChar">
    <w:name w:val="Quote Char"/>
    <w:link w:val="Quote"/>
    <w:uiPriority w:val="29"/>
    <w:rsid w:val="00300F3A"/>
    <w:rPr>
      <w:rFonts w:ascii="Arial" w:eastAsia="Calibri" w:hAnsi="Arial"/>
      <w:i/>
      <w:iCs/>
      <w:color w:val="000000"/>
      <w:sz w:val="22"/>
      <w:szCs w:val="22"/>
    </w:rPr>
  </w:style>
  <w:style w:type="character" w:styleId="Emphasis">
    <w:name w:val="Emphasis"/>
    <w:uiPriority w:val="20"/>
    <w:qFormat/>
    <w:rsid w:val="00300F3A"/>
    <w:rPr>
      <w:i/>
      <w:iCs/>
    </w:rPr>
  </w:style>
  <w:style w:type="character" w:styleId="Strong">
    <w:name w:val="Strong"/>
    <w:uiPriority w:val="22"/>
    <w:qFormat/>
    <w:rsid w:val="00300F3A"/>
    <w:rPr>
      <w:b/>
      <w:bCs/>
    </w:rPr>
  </w:style>
  <w:style w:type="character" w:styleId="SubtleReference">
    <w:name w:val="Subtle Reference"/>
    <w:uiPriority w:val="31"/>
    <w:qFormat/>
    <w:rsid w:val="00300F3A"/>
    <w:rPr>
      <w:smallCaps/>
      <w:color w:val="C0504D"/>
      <w:u w:val="single"/>
    </w:rPr>
  </w:style>
  <w:style w:type="character" w:styleId="IntenseReference">
    <w:name w:val="Intense Reference"/>
    <w:uiPriority w:val="32"/>
    <w:qFormat/>
    <w:rsid w:val="00300F3A"/>
    <w:rPr>
      <w:b/>
      <w:bCs/>
      <w:smallCaps/>
      <w:color w:val="C0504D"/>
      <w:spacing w:val="5"/>
      <w:u w:val="single"/>
    </w:rPr>
  </w:style>
  <w:style w:type="character" w:styleId="BookTitle">
    <w:name w:val="Book Title"/>
    <w:uiPriority w:val="33"/>
    <w:qFormat/>
    <w:rsid w:val="00300F3A"/>
    <w:rPr>
      <w:b/>
      <w:bCs/>
      <w:smallCaps/>
      <w:spacing w:val="5"/>
    </w:rPr>
  </w:style>
  <w:style w:type="paragraph" w:customStyle="1" w:styleId="MRNumberedHeading1">
    <w:name w:val="M&amp;R Numbered Heading 1"/>
    <w:basedOn w:val="Normal"/>
    <w:rsid w:val="00490CD1"/>
    <w:pPr>
      <w:keepNext/>
      <w:keepLines/>
      <w:numPr>
        <w:numId w:val="14"/>
      </w:numPr>
      <w:spacing w:line="288" w:lineRule="auto"/>
      <w:jc w:val="left"/>
    </w:pPr>
    <w:rPr>
      <w:rFonts w:ascii="AmericanTypewriter Medium" w:eastAsia="Times New Roman" w:hAnsi="AmericanTypewriter Medium"/>
      <w:color w:val="663366"/>
    </w:rPr>
  </w:style>
  <w:style w:type="paragraph" w:customStyle="1" w:styleId="MRNumberedHeading2">
    <w:name w:val="M&amp;R Numbered Heading 2"/>
    <w:basedOn w:val="Normal"/>
    <w:rsid w:val="00490CD1"/>
    <w:pPr>
      <w:numPr>
        <w:ilvl w:val="1"/>
        <w:numId w:val="14"/>
      </w:numPr>
      <w:spacing w:line="288" w:lineRule="auto"/>
      <w:jc w:val="left"/>
      <w:outlineLvl w:val="1"/>
    </w:pPr>
    <w:rPr>
      <w:rFonts w:eastAsia="Times New Roman"/>
      <w:sz w:val="20"/>
      <w:szCs w:val="24"/>
    </w:rPr>
  </w:style>
  <w:style w:type="paragraph" w:customStyle="1" w:styleId="MRNumberedHeading3">
    <w:name w:val="M&amp;R Numbered Heading 3"/>
    <w:basedOn w:val="Normal"/>
    <w:rsid w:val="00490CD1"/>
    <w:pPr>
      <w:numPr>
        <w:ilvl w:val="2"/>
        <w:numId w:val="14"/>
      </w:numPr>
      <w:spacing w:line="288" w:lineRule="auto"/>
      <w:jc w:val="left"/>
      <w:outlineLvl w:val="2"/>
    </w:pPr>
    <w:rPr>
      <w:rFonts w:eastAsia="Times New Roman"/>
      <w:sz w:val="20"/>
      <w:szCs w:val="24"/>
    </w:rPr>
  </w:style>
  <w:style w:type="paragraph" w:customStyle="1" w:styleId="MRNumberedHeading4">
    <w:name w:val="M&amp;R Numbered Heading 4"/>
    <w:basedOn w:val="Normal"/>
    <w:rsid w:val="00490CD1"/>
    <w:pPr>
      <w:numPr>
        <w:ilvl w:val="3"/>
        <w:numId w:val="14"/>
      </w:numPr>
      <w:spacing w:line="288" w:lineRule="auto"/>
      <w:jc w:val="left"/>
      <w:outlineLvl w:val="3"/>
    </w:pPr>
    <w:rPr>
      <w:rFonts w:eastAsia="Times New Roman"/>
      <w:sz w:val="20"/>
    </w:rPr>
  </w:style>
  <w:style w:type="paragraph" w:customStyle="1" w:styleId="MRNumberedHeading5">
    <w:name w:val="M&amp;R Numbered Heading 5"/>
    <w:basedOn w:val="Normal"/>
    <w:rsid w:val="00490CD1"/>
    <w:pPr>
      <w:numPr>
        <w:ilvl w:val="4"/>
        <w:numId w:val="14"/>
      </w:numPr>
      <w:spacing w:line="288" w:lineRule="auto"/>
      <w:jc w:val="left"/>
      <w:outlineLvl w:val="4"/>
    </w:pPr>
    <w:rPr>
      <w:rFonts w:eastAsia="Times New Roman"/>
      <w:sz w:val="20"/>
    </w:rPr>
  </w:style>
  <w:style w:type="paragraph" w:customStyle="1" w:styleId="MRNumberedHeading6">
    <w:name w:val="M&amp;R Numbered Heading 6"/>
    <w:basedOn w:val="Normal"/>
    <w:rsid w:val="00490CD1"/>
    <w:pPr>
      <w:numPr>
        <w:ilvl w:val="5"/>
        <w:numId w:val="14"/>
      </w:numPr>
      <w:spacing w:line="288" w:lineRule="auto"/>
      <w:jc w:val="left"/>
      <w:outlineLvl w:val="5"/>
    </w:pPr>
    <w:rPr>
      <w:rFonts w:eastAsia="Times New Roman"/>
      <w:sz w:val="20"/>
      <w:szCs w:val="24"/>
    </w:rPr>
  </w:style>
  <w:style w:type="paragraph" w:customStyle="1" w:styleId="MRNumberedHeading7">
    <w:name w:val="M&amp;R Numbered Heading 7"/>
    <w:basedOn w:val="Normal"/>
    <w:rsid w:val="00490CD1"/>
    <w:pPr>
      <w:numPr>
        <w:ilvl w:val="6"/>
        <w:numId w:val="14"/>
      </w:numPr>
      <w:spacing w:line="288" w:lineRule="auto"/>
      <w:jc w:val="left"/>
      <w:outlineLvl w:val="6"/>
    </w:pPr>
    <w:rPr>
      <w:rFonts w:eastAsia="Times New Roman"/>
      <w:sz w:val="20"/>
      <w:szCs w:val="24"/>
    </w:rPr>
  </w:style>
  <w:style w:type="paragraph" w:customStyle="1" w:styleId="MRNumberedHeading8">
    <w:name w:val="M&amp;R Numbered Heading 8"/>
    <w:basedOn w:val="Normal"/>
    <w:rsid w:val="00490CD1"/>
    <w:pPr>
      <w:numPr>
        <w:ilvl w:val="7"/>
        <w:numId w:val="14"/>
      </w:numPr>
      <w:spacing w:line="288" w:lineRule="auto"/>
      <w:jc w:val="left"/>
      <w:outlineLvl w:val="7"/>
    </w:pPr>
    <w:rPr>
      <w:rFonts w:eastAsia="Times New Roman"/>
      <w:sz w:val="20"/>
      <w:szCs w:val="24"/>
    </w:rPr>
  </w:style>
  <w:style w:type="paragraph" w:customStyle="1" w:styleId="MRNumberedHeading9">
    <w:name w:val="M&amp;R Numbered Heading 9"/>
    <w:basedOn w:val="Normal"/>
    <w:rsid w:val="00490CD1"/>
    <w:pPr>
      <w:numPr>
        <w:ilvl w:val="8"/>
        <w:numId w:val="14"/>
      </w:numPr>
      <w:spacing w:line="288" w:lineRule="auto"/>
      <w:jc w:val="left"/>
      <w:outlineLvl w:val="8"/>
    </w:pPr>
    <w:rPr>
      <w:rFonts w:eastAsia="Times New Roman"/>
      <w:sz w:val="20"/>
      <w:szCs w:val="24"/>
    </w:rPr>
  </w:style>
  <w:style w:type="paragraph" w:customStyle="1" w:styleId="MRheading10">
    <w:name w:val="M&amp;R heading 1"/>
    <w:basedOn w:val="Normal"/>
    <w:rsid w:val="00DE044B"/>
    <w:pPr>
      <w:keepNext/>
      <w:keepLines/>
      <w:tabs>
        <w:tab w:val="num" w:pos="720"/>
      </w:tabs>
      <w:ind w:left="720" w:hanging="720"/>
    </w:pPr>
    <w:rPr>
      <w:rFonts w:eastAsia="Times New Roman"/>
      <w:b/>
      <w:szCs w:val="20"/>
      <w:u w:val="single"/>
    </w:rPr>
  </w:style>
  <w:style w:type="paragraph" w:customStyle="1" w:styleId="MRheading20">
    <w:name w:val="M&amp;R heading 2"/>
    <w:basedOn w:val="Normal"/>
    <w:link w:val="MRheading2Char"/>
    <w:rsid w:val="00DE044B"/>
    <w:pPr>
      <w:tabs>
        <w:tab w:val="num" w:pos="720"/>
      </w:tabs>
      <w:ind w:left="720" w:hanging="720"/>
      <w:outlineLvl w:val="1"/>
    </w:pPr>
    <w:rPr>
      <w:rFonts w:eastAsia="Times New Roman"/>
      <w:szCs w:val="20"/>
    </w:rPr>
  </w:style>
  <w:style w:type="paragraph" w:customStyle="1" w:styleId="MRheading30">
    <w:name w:val="M&amp;R heading 3"/>
    <w:basedOn w:val="Normal"/>
    <w:link w:val="MRheading3Char"/>
    <w:rsid w:val="00DE044B"/>
    <w:pPr>
      <w:tabs>
        <w:tab w:val="num" w:pos="1800"/>
      </w:tabs>
      <w:ind w:left="1800" w:hanging="1080"/>
      <w:outlineLvl w:val="2"/>
    </w:pPr>
    <w:rPr>
      <w:rFonts w:eastAsia="Times New Roman"/>
      <w:szCs w:val="20"/>
    </w:rPr>
  </w:style>
  <w:style w:type="paragraph" w:customStyle="1" w:styleId="MRheading40">
    <w:name w:val="M&amp;R heading 4"/>
    <w:basedOn w:val="Normal"/>
    <w:rsid w:val="00DE044B"/>
    <w:pPr>
      <w:tabs>
        <w:tab w:val="num" w:pos="2520"/>
      </w:tabs>
      <w:ind w:left="2520" w:hanging="720"/>
      <w:outlineLvl w:val="3"/>
    </w:pPr>
    <w:rPr>
      <w:rFonts w:eastAsia="Times New Roman"/>
      <w:szCs w:val="20"/>
    </w:rPr>
  </w:style>
  <w:style w:type="paragraph" w:customStyle="1" w:styleId="MRheading50">
    <w:name w:val="M&amp;R heading 5"/>
    <w:basedOn w:val="Normal"/>
    <w:rsid w:val="00DE044B"/>
    <w:pPr>
      <w:tabs>
        <w:tab w:val="num" w:pos="3240"/>
      </w:tabs>
      <w:ind w:left="3240" w:hanging="720"/>
      <w:outlineLvl w:val="4"/>
    </w:pPr>
    <w:rPr>
      <w:rFonts w:eastAsia="Times New Roman"/>
      <w:szCs w:val="20"/>
    </w:rPr>
  </w:style>
  <w:style w:type="paragraph" w:customStyle="1" w:styleId="MRheading60">
    <w:name w:val="M&amp;R heading 6"/>
    <w:basedOn w:val="Normal"/>
    <w:rsid w:val="00DE044B"/>
    <w:pPr>
      <w:tabs>
        <w:tab w:val="num" w:pos="3960"/>
      </w:tabs>
      <w:ind w:left="3960" w:hanging="720"/>
      <w:outlineLvl w:val="5"/>
    </w:pPr>
    <w:rPr>
      <w:rFonts w:eastAsia="Times New Roman"/>
      <w:szCs w:val="20"/>
    </w:rPr>
  </w:style>
  <w:style w:type="paragraph" w:customStyle="1" w:styleId="MRheading70">
    <w:name w:val="M&amp;R heading 7"/>
    <w:basedOn w:val="Normal"/>
    <w:rsid w:val="00DE044B"/>
    <w:pPr>
      <w:tabs>
        <w:tab w:val="num" w:pos="4680"/>
      </w:tabs>
      <w:ind w:left="4680" w:hanging="720"/>
      <w:outlineLvl w:val="6"/>
    </w:pPr>
    <w:rPr>
      <w:rFonts w:eastAsia="Times New Roman"/>
      <w:szCs w:val="20"/>
    </w:rPr>
  </w:style>
  <w:style w:type="paragraph" w:customStyle="1" w:styleId="MRheading80">
    <w:name w:val="M&amp;R heading 8"/>
    <w:basedOn w:val="Normal"/>
    <w:rsid w:val="00DE044B"/>
    <w:pPr>
      <w:tabs>
        <w:tab w:val="num" w:pos="5400"/>
      </w:tabs>
      <w:ind w:left="5400" w:hanging="720"/>
      <w:outlineLvl w:val="7"/>
    </w:pPr>
    <w:rPr>
      <w:rFonts w:eastAsia="Times New Roman"/>
      <w:szCs w:val="20"/>
    </w:rPr>
  </w:style>
  <w:style w:type="paragraph" w:customStyle="1" w:styleId="MRheading90">
    <w:name w:val="M&amp;R heading 9"/>
    <w:basedOn w:val="Normal"/>
    <w:rsid w:val="00DE044B"/>
    <w:pPr>
      <w:tabs>
        <w:tab w:val="num" w:pos="6120"/>
      </w:tabs>
      <w:ind w:left="6120" w:hanging="720"/>
      <w:outlineLvl w:val="8"/>
    </w:pPr>
    <w:rPr>
      <w:rFonts w:eastAsia="Times New Roman"/>
      <w:szCs w:val="20"/>
    </w:rPr>
  </w:style>
  <w:style w:type="character" w:customStyle="1" w:styleId="MRheading3Char">
    <w:name w:val="M&amp;R heading 3 Char"/>
    <w:link w:val="MRheading30"/>
    <w:rsid w:val="00DE044B"/>
    <w:rPr>
      <w:rFonts w:ascii="Arial" w:hAnsi="Arial"/>
      <w:sz w:val="22"/>
    </w:rPr>
  </w:style>
  <w:style w:type="character" w:customStyle="1" w:styleId="MRheading2Char">
    <w:name w:val="M&amp;R heading 2 Char"/>
    <w:link w:val="MRheading20"/>
    <w:rsid w:val="00DE044B"/>
    <w:rPr>
      <w:rFonts w:ascii="Arial" w:hAnsi="Arial"/>
      <w:sz w:val="22"/>
    </w:rPr>
  </w:style>
  <w:style w:type="character" w:styleId="CommentReference">
    <w:name w:val="annotation reference"/>
    <w:uiPriority w:val="99"/>
    <w:semiHidden/>
    <w:unhideWhenUsed/>
    <w:rsid w:val="000F1BE5"/>
    <w:rPr>
      <w:sz w:val="16"/>
      <w:szCs w:val="16"/>
    </w:rPr>
  </w:style>
  <w:style w:type="paragraph" w:styleId="CommentText">
    <w:name w:val="annotation text"/>
    <w:basedOn w:val="Normal"/>
    <w:link w:val="CommentTextChar"/>
    <w:uiPriority w:val="99"/>
    <w:semiHidden/>
    <w:unhideWhenUsed/>
    <w:rsid w:val="000F1BE5"/>
    <w:rPr>
      <w:sz w:val="20"/>
      <w:szCs w:val="20"/>
    </w:rPr>
  </w:style>
  <w:style w:type="character" w:customStyle="1" w:styleId="CommentTextChar">
    <w:name w:val="Comment Text Char"/>
    <w:link w:val="CommentText"/>
    <w:uiPriority w:val="99"/>
    <w:semiHidden/>
    <w:rsid w:val="000F1BE5"/>
    <w:rPr>
      <w:rFonts w:ascii="Arial" w:eastAsia="Calibri" w:hAnsi="Arial"/>
    </w:rPr>
  </w:style>
  <w:style w:type="paragraph" w:styleId="CommentSubject">
    <w:name w:val="annotation subject"/>
    <w:basedOn w:val="CommentText"/>
    <w:next w:val="CommentText"/>
    <w:link w:val="CommentSubjectChar"/>
    <w:uiPriority w:val="99"/>
    <w:semiHidden/>
    <w:unhideWhenUsed/>
    <w:rsid w:val="000F1BE5"/>
    <w:rPr>
      <w:b/>
      <w:bCs/>
    </w:rPr>
  </w:style>
  <w:style w:type="character" w:customStyle="1" w:styleId="CommentSubjectChar">
    <w:name w:val="Comment Subject Char"/>
    <w:link w:val="CommentSubject"/>
    <w:uiPriority w:val="99"/>
    <w:semiHidden/>
    <w:rsid w:val="000F1BE5"/>
    <w:rPr>
      <w:rFonts w:ascii="Arial" w:eastAsia="Calibri" w:hAnsi="Arial"/>
      <w:b/>
      <w:bC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73ECB5-E418-40B9-987E-F70825A46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25</Pages>
  <Words>7808</Words>
  <Characters>42216</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
    </vt:vector>
  </TitlesOfParts>
  <Company>IMS3</Company>
  <LinksUpToDate>false</LinksUpToDate>
  <CharactersWithSpaces>49925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Kavanagh, Pat</dc:creator>
  <cp:lastModifiedBy>Julia Goddard</cp:lastModifiedBy>
  <cp:revision>8</cp:revision>
  <dcterms:created xsi:type="dcterms:W3CDTF">2017-08-02T08:46:00Z</dcterms:created>
  <dcterms:modified xsi:type="dcterms:W3CDTF">2017-08-29T10:16:00Z</dcterms:modified>
</cp:coreProperties>
</file>