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BB44CF" w14:textId="46944DCD" w:rsidR="00AE74B2" w:rsidRDefault="003D1D96" w:rsidP="00AE74B2">
      <w:r>
        <w:rPr>
          <w:noProof/>
          <w:lang w:val="en-US"/>
        </w:rPr>
        <mc:AlternateContent>
          <mc:Choice Requires="wps">
            <w:drawing>
              <wp:anchor distT="0" distB="0" distL="114300" distR="114300" simplePos="0" relativeHeight="251658240" behindDoc="0" locked="0" layoutInCell="1" allowOverlap="1" wp14:anchorId="4DBB44DE" wp14:editId="0BF98700">
                <wp:simplePos x="0" y="0"/>
                <wp:positionH relativeFrom="column">
                  <wp:posOffset>262890</wp:posOffset>
                </wp:positionH>
                <wp:positionV relativeFrom="paragraph">
                  <wp:posOffset>254</wp:posOffset>
                </wp:positionV>
                <wp:extent cx="4343400" cy="665480"/>
                <wp:effectExtent l="0" t="0" r="0" b="127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3400" cy="665480"/>
                        </a:xfrm>
                        <a:prstGeom prst="rect">
                          <a:avLst/>
                        </a:prstGeom>
                        <a:noFill/>
                        <a:ln>
                          <a:noFill/>
                        </a:ln>
                        <a:effectLst/>
                        <a:extLst>
                          <a:ext uri="{C572A759-6A51-4108-AA02-DFA0A04FC94B}">
                            <ma14:wrappingTextBoxFlag xmlns:pic="http://schemas.openxmlformats.org/drawingml/2006/picture" xmlns:a14="http://schemas.microsoft.com/office/drawing/2010/main" xmlns:asvg="http://schemas.microsoft.com/office/drawing/2016/SVG/main" xmlns:a16="http://schemas.microsoft.com/office/drawing/2014/main" xmlns:c="http://schemas.openxmlformats.org/drawingml/2006/chart" xmlns:o="urn:schemas-microsoft-com:office:office" xmlns:v="urn:schemas-microsoft-com:vml" xmlns:w10="urn:schemas-microsoft-com:office:word" xmlns:w="http://schemas.openxmlformats.org/wordprocessingml/2006/main"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14:paraId="0AFFFFD2" w14:textId="77777777" w:rsidR="003B03C8" w:rsidRPr="00DD371B" w:rsidRDefault="003B03C8" w:rsidP="003B03C8">
                            <w:pPr>
                              <w:rPr>
                                <w:rFonts w:asciiTheme="majorHAnsi" w:hAnsiTheme="majorHAnsi" w:cstheme="majorHAnsi"/>
                                <w:sz w:val="28"/>
                                <w:szCs w:val="28"/>
                              </w:rPr>
                            </w:pPr>
                            <w:r w:rsidRPr="00DD371B">
                              <w:rPr>
                                <w:rFonts w:asciiTheme="majorHAnsi" w:hAnsiTheme="majorHAnsi" w:cstheme="majorHAnsi"/>
                                <w:sz w:val="28"/>
                                <w:szCs w:val="28"/>
                              </w:rPr>
                              <w:t xml:space="preserve">NWSSP – Who we are and what we do </w:t>
                            </w:r>
                          </w:p>
                          <w:p w14:paraId="1A05E313" w14:textId="0277EE32" w:rsidR="003B03C8" w:rsidRPr="00DD371B" w:rsidRDefault="006051D0" w:rsidP="003B03C8">
                            <w:pPr>
                              <w:rPr>
                                <w:rFonts w:asciiTheme="majorHAnsi" w:hAnsiTheme="majorHAnsi" w:cstheme="majorHAnsi"/>
                                <w:b/>
                                <w:bCs/>
                                <w:color w:val="000410"/>
                                <w:sz w:val="28"/>
                                <w:szCs w:val="28"/>
                              </w:rPr>
                            </w:pPr>
                            <w:r>
                              <w:rPr>
                                <w:rFonts w:asciiTheme="majorHAnsi" w:hAnsiTheme="majorHAnsi" w:cstheme="majorHAnsi"/>
                                <w:b/>
                                <w:bCs/>
                                <w:color w:val="000410"/>
                                <w:sz w:val="28"/>
                                <w:szCs w:val="28"/>
                              </w:rPr>
                              <w:t>May</w:t>
                            </w:r>
                            <w:r w:rsidR="003B03C8" w:rsidRPr="00DD371B">
                              <w:rPr>
                                <w:rFonts w:asciiTheme="majorHAnsi" w:hAnsiTheme="majorHAnsi" w:cstheme="majorHAnsi"/>
                                <w:b/>
                                <w:bCs/>
                                <w:color w:val="000410"/>
                                <w:sz w:val="28"/>
                                <w:szCs w:val="28"/>
                              </w:rPr>
                              <w:t xml:space="preserve"> 2022 </w:t>
                            </w:r>
                          </w:p>
                          <w:p w14:paraId="2A13A216" w14:textId="77777777" w:rsidR="00557D69" w:rsidRPr="00484017" w:rsidRDefault="00557D69" w:rsidP="00E94EA1">
                            <w:pPr>
                              <w:rPr>
                                <w:color w:val="0004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DBB44DE" id="_x0000_t202" coordsize="21600,21600" o:spt="202" path="m,l,21600r21600,l21600,xe">
                <v:stroke joinstyle="miter"/>
                <v:path gradientshapeok="t" o:connecttype="rect"/>
              </v:shapetype>
              <v:shape id="Text Box 1" o:spid="_x0000_s1026" type="#_x0000_t202" style="position:absolute;margin-left:20.7pt;margin-top:0;width:342pt;height:5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" filled="f" stroked="f">
                <v:textbox>
                  <w:txbxContent>
                    <w:p w14:paraId="0AFFFFD2" w14:textId="77777777" w:rsidR="003B03C8" w:rsidRPr="00DD371B" w:rsidRDefault="003B03C8" w:rsidP="003B03C8">
                      <w:pPr>
                        <w:rPr>
                          <w:rFonts w:asciiTheme="majorHAnsi" w:hAnsiTheme="majorHAnsi" w:cstheme="majorHAnsi"/>
                          <w:sz w:val="28"/>
                          <w:szCs w:val="28"/>
                        </w:rPr>
                      </w:pPr>
                      <w:r w:rsidRPr="00DD371B">
                        <w:rPr>
                          <w:rFonts w:asciiTheme="majorHAnsi" w:hAnsiTheme="majorHAnsi" w:cstheme="majorHAnsi"/>
                          <w:sz w:val="28"/>
                          <w:szCs w:val="28"/>
                        </w:rPr>
                        <w:t xml:space="preserve">NWSSP – Who we are and what we do </w:t>
                      </w:r>
                    </w:p>
                    <w:p w14:paraId="1A05E313" w14:textId="0277EE32" w:rsidR="003B03C8" w:rsidRPr="00DD371B" w:rsidRDefault="006051D0" w:rsidP="003B03C8">
                      <w:pPr>
                        <w:rPr>
                          <w:rFonts w:asciiTheme="majorHAnsi" w:hAnsiTheme="majorHAnsi" w:cstheme="majorHAnsi"/>
                          <w:b/>
                          <w:bCs/>
                          <w:color w:val="000410"/>
                          <w:sz w:val="28"/>
                          <w:szCs w:val="28"/>
                        </w:rPr>
                      </w:pPr>
                      <w:r>
                        <w:rPr>
                          <w:rFonts w:asciiTheme="majorHAnsi" w:hAnsiTheme="majorHAnsi" w:cstheme="majorHAnsi"/>
                          <w:b/>
                          <w:bCs/>
                          <w:color w:val="000410"/>
                          <w:sz w:val="28"/>
                          <w:szCs w:val="28"/>
                        </w:rPr>
                        <w:t>May</w:t>
                      </w:r>
                      <w:r w:rsidR="003B03C8" w:rsidRPr="00DD371B">
                        <w:rPr>
                          <w:rFonts w:asciiTheme="majorHAnsi" w:hAnsiTheme="majorHAnsi" w:cstheme="majorHAnsi"/>
                          <w:b/>
                          <w:bCs/>
                          <w:color w:val="000410"/>
                          <w:sz w:val="28"/>
                          <w:szCs w:val="28"/>
                        </w:rPr>
                        <w:t xml:space="preserve"> 2022 </w:t>
                      </w:r>
                    </w:p>
                    <w:p w14:paraId="2A13A216" w14:textId="77777777" w:rsidR="00557D69" w:rsidRPr="00484017" w:rsidRDefault="00557D69" w:rsidP="00E94EA1">
                      <w:pPr>
                        <w:rPr>
                          <w:color w:val="000410"/>
                        </w:rPr>
                      </w:pPr>
                    </w:p>
                  </w:txbxContent>
                </v:textbox>
                <w10:wrap type="square"/>
              </v:shape>
            </w:pict>
          </mc:Fallback>
        </mc:AlternateContent>
      </w:r>
      <w:r>
        <w:rPr>
          <w:rFonts w:hint="eastAsia"/>
          <w:noProof/>
          <w:lang w:eastAsia="en-GB"/>
        </w:rPr>
        <w:drawing>
          <wp:anchor distT="0" distB="0" distL="114300" distR="114300" simplePos="0" relativeHeight="251658241" behindDoc="0" locked="0" layoutInCell="1" allowOverlap="1" wp14:anchorId="3F508AB2" wp14:editId="5E437EEA">
            <wp:simplePos x="0" y="0"/>
            <wp:positionH relativeFrom="column">
              <wp:posOffset>5427345</wp:posOffset>
            </wp:positionH>
            <wp:positionV relativeFrom="paragraph">
              <wp:posOffset>3175</wp:posOffset>
            </wp:positionV>
            <wp:extent cx="1995805" cy="540385"/>
            <wp:effectExtent l="0" t="0" r="4445" b="0"/>
            <wp:wrapTight wrapText="bothSides">
              <wp:wrapPolygon edited="0">
                <wp:start x="0" y="0"/>
                <wp:lineTo x="0" y="20559"/>
                <wp:lineTo x="21442" y="20559"/>
                <wp:lineTo x="2144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S Wales Shared Services Master 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95805" cy="540385"/>
                    </a:xfrm>
                    <a:prstGeom prst="rect">
                      <a:avLst/>
                    </a:prstGeom>
                  </pic:spPr>
                </pic:pic>
              </a:graphicData>
            </a:graphic>
            <wp14:sizeRelH relativeFrom="margin">
              <wp14:pctWidth>0</wp14:pctWidth>
            </wp14:sizeRelH>
            <wp14:sizeRelV relativeFrom="margin">
              <wp14:pctHeight>0</wp14:pctHeight>
            </wp14:sizeRelV>
          </wp:anchor>
        </w:drawing>
      </w:r>
    </w:p>
    <w:p w14:paraId="4DBB44D0" w14:textId="126989ED" w:rsidR="000C6BA6" w:rsidRDefault="000C6BA6" w:rsidP="000C6BA6">
      <w:pPr>
        <w:spacing w:line="360" w:lineRule="auto"/>
        <w:jc w:val="center"/>
        <w:rPr>
          <w:rFonts w:ascii="Arial" w:hAnsi="Arial" w:cs="Arial"/>
          <w:b/>
          <w:sz w:val="22"/>
          <w:szCs w:val="22"/>
          <w:u w:val="single"/>
        </w:rPr>
      </w:pPr>
    </w:p>
    <w:p w14:paraId="4DBB44D1" w14:textId="077823FA" w:rsidR="000C6BA6" w:rsidRDefault="000C6BA6" w:rsidP="000C6BA6">
      <w:pPr>
        <w:spacing w:line="360" w:lineRule="auto"/>
        <w:jc w:val="center"/>
        <w:rPr>
          <w:rFonts w:ascii="Arial" w:hAnsi="Arial" w:cs="Arial"/>
          <w:b/>
          <w:sz w:val="22"/>
          <w:szCs w:val="22"/>
          <w:u w:val="single"/>
        </w:rPr>
      </w:pPr>
    </w:p>
    <w:p w14:paraId="4DBB44D2" w14:textId="6391E1A5" w:rsidR="00F306AA" w:rsidRDefault="00F306AA" w:rsidP="00F306AA">
      <w:pPr>
        <w:spacing w:line="360" w:lineRule="auto"/>
        <w:jc w:val="center"/>
        <w:rPr>
          <w:rFonts w:ascii="Verdana" w:hAnsi="Verdana" w:cs="Arial"/>
          <w:b/>
          <w:color w:val="15264B"/>
          <w:sz w:val="28"/>
          <w:szCs w:val="28"/>
        </w:rPr>
      </w:pPr>
    </w:p>
    <w:p w14:paraId="4DBB44D4" w14:textId="42797CED" w:rsidR="00C33CDD" w:rsidRDefault="00C33CDD" w:rsidP="00C33CDD">
      <w:pPr>
        <w:spacing w:line="360" w:lineRule="auto"/>
        <w:jc w:val="right"/>
        <w:rPr>
          <w:rFonts w:ascii="Verdana" w:hAnsi="Verdana" w:cs="Arial"/>
          <w:b/>
          <w:color w:val="15264B"/>
          <w:sz w:val="28"/>
          <w:szCs w:val="28"/>
        </w:rPr>
      </w:pPr>
    </w:p>
    <w:p w14:paraId="028087BB" w14:textId="77777777" w:rsidR="000641B6" w:rsidRPr="002F4811" w:rsidRDefault="000641B6" w:rsidP="000641B6">
      <w:pPr>
        <w:rPr>
          <w:rFonts w:cs="Arial"/>
        </w:rPr>
      </w:pPr>
    </w:p>
    <w:p w14:paraId="17E3BB32" w14:textId="25C610B9" w:rsidR="000641B6" w:rsidRPr="0062567E" w:rsidRDefault="000641B6" w:rsidP="000641B6">
      <w:pPr>
        <w:pStyle w:val="Heading1"/>
        <w:ind w:firstLine="720"/>
        <w:rPr>
          <w:b/>
          <w:bCs/>
        </w:rPr>
      </w:pPr>
      <w:r w:rsidRPr="0062567E">
        <w:rPr>
          <w:b/>
          <w:bCs/>
        </w:rPr>
        <w:t xml:space="preserve">Background to NHS Wales Shared Services Partnership  </w:t>
      </w:r>
    </w:p>
    <w:p w14:paraId="169131BB" w14:textId="761ED808" w:rsidR="000641B6" w:rsidRPr="003E7B3C" w:rsidRDefault="000641B6" w:rsidP="00447F00">
      <w:pPr>
        <w:ind w:left="720"/>
        <w:jc w:val="both"/>
        <w:rPr>
          <w:rFonts w:ascii="Verdana" w:hAnsi="Verdana" w:cs="Arial"/>
        </w:rPr>
      </w:pPr>
      <w:r w:rsidRPr="003E7B3C">
        <w:rPr>
          <w:rFonts w:ascii="Verdana" w:hAnsi="Verdana" w:cs="Arial"/>
        </w:rPr>
        <w:t>In May 2009, the Minister for Health and Social Services commissioned a research study to be carried out by the School of Management at Bath University to review best practice models for shared services across the UK and internationally, and to canvas detailed feedback from stakeholders across Wales</w:t>
      </w:r>
      <w:r w:rsidR="006A7EBE">
        <w:rPr>
          <w:rFonts w:ascii="Verdana" w:hAnsi="Verdana" w:cs="Arial"/>
        </w:rPr>
        <w:t>.</w:t>
      </w:r>
      <w:r w:rsidRPr="003E7B3C">
        <w:rPr>
          <w:rFonts w:ascii="Verdana" w:hAnsi="Verdana" w:cs="Arial"/>
        </w:rPr>
        <w:t xml:space="preserve">  </w:t>
      </w:r>
    </w:p>
    <w:p w14:paraId="3E9E6F1E" w14:textId="77777777" w:rsidR="00447F00" w:rsidRPr="003E7B3C" w:rsidRDefault="00447F00" w:rsidP="00447F00">
      <w:pPr>
        <w:ind w:left="720"/>
        <w:jc w:val="both"/>
        <w:rPr>
          <w:rFonts w:ascii="Verdana" w:hAnsi="Verdana" w:cs="Arial"/>
        </w:rPr>
      </w:pPr>
    </w:p>
    <w:p w14:paraId="5B2D7EC4" w14:textId="552A90AF" w:rsidR="000641B6" w:rsidRPr="003E7B3C" w:rsidRDefault="000641B6" w:rsidP="00447F00">
      <w:pPr>
        <w:ind w:left="720"/>
        <w:jc w:val="both"/>
        <w:rPr>
          <w:ins w:id="0" w:author="Alison Ramsey (NWSSP - Corporate)" w:date="2022-04-07T17:19:00Z"/>
          <w:rFonts w:ascii="Verdana" w:hAnsi="Verdana" w:cs="Arial"/>
        </w:rPr>
      </w:pPr>
      <w:r w:rsidRPr="003E7B3C">
        <w:rPr>
          <w:rFonts w:ascii="Verdana" w:hAnsi="Verdana" w:cs="Arial"/>
        </w:rPr>
        <w:t>A consultation paper was produced to propose changes to the structure of the NHS in Wales to include provision for Shared Services Wales. The Shared Services business case focused on the need to deliver economies of scale; efficiencies and consistency of quality and process for the business and professional services that were directly managed and delivered by local NHS bodies. Consequently, NHS Wales Shared Services Partnership (NWSSP) was established in November 2010 and went live in April 2011.</w:t>
      </w:r>
    </w:p>
    <w:p w14:paraId="68EEEC58" w14:textId="77777777" w:rsidR="007256FC" w:rsidRPr="003E7B3C" w:rsidRDefault="007256FC" w:rsidP="00447F00">
      <w:pPr>
        <w:ind w:left="720"/>
        <w:jc w:val="both"/>
        <w:rPr>
          <w:rFonts w:ascii="Verdana" w:hAnsi="Verdana" w:cs="Arial"/>
        </w:rPr>
      </w:pPr>
    </w:p>
    <w:p w14:paraId="7B650901" w14:textId="2085159E" w:rsidR="000641B6" w:rsidRDefault="000641B6" w:rsidP="003E7B3C">
      <w:pPr>
        <w:ind w:left="720"/>
        <w:jc w:val="both"/>
        <w:rPr>
          <w:rFonts w:ascii="Verdana" w:hAnsi="Verdana" w:cs="Arial"/>
        </w:rPr>
      </w:pPr>
      <w:r w:rsidRPr="003E7B3C">
        <w:rPr>
          <w:rFonts w:ascii="Verdana" w:hAnsi="Verdana" w:cs="Arial"/>
        </w:rPr>
        <w:t xml:space="preserve">Since then, NWSSP has </w:t>
      </w:r>
      <w:r w:rsidR="004F4D21">
        <w:rPr>
          <w:rFonts w:ascii="Verdana" w:hAnsi="Verdana" w:cs="Arial"/>
        </w:rPr>
        <w:t xml:space="preserve">significantly developed and </w:t>
      </w:r>
      <w:r w:rsidRPr="003E7B3C">
        <w:rPr>
          <w:rFonts w:ascii="Verdana" w:hAnsi="Verdana" w:cs="Arial"/>
        </w:rPr>
        <w:t xml:space="preserve">continued to improve and </w:t>
      </w:r>
      <w:proofErr w:type="gramStart"/>
      <w:r w:rsidRPr="003E7B3C">
        <w:rPr>
          <w:rFonts w:ascii="Verdana" w:hAnsi="Verdana" w:cs="Arial"/>
        </w:rPr>
        <w:t>adapt</w:t>
      </w:r>
      <w:r w:rsidR="008A260C">
        <w:rPr>
          <w:rFonts w:ascii="Verdana" w:hAnsi="Verdana" w:cs="Arial"/>
        </w:rPr>
        <w:t>;</w:t>
      </w:r>
      <w:proofErr w:type="gramEnd"/>
      <w:r w:rsidRPr="003E7B3C">
        <w:rPr>
          <w:rFonts w:ascii="Verdana" w:hAnsi="Verdana" w:cs="Arial"/>
        </w:rPr>
        <w:t xml:space="preserve"> expanding our range of services year on year. </w:t>
      </w:r>
    </w:p>
    <w:p w14:paraId="461B86E8" w14:textId="77777777" w:rsidR="008A260C" w:rsidRDefault="008A260C" w:rsidP="003E7B3C">
      <w:pPr>
        <w:ind w:left="720"/>
        <w:jc w:val="both"/>
        <w:rPr>
          <w:rFonts w:ascii="Verdana" w:hAnsi="Verdana" w:cs="Arial"/>
        </w:rPr>
      </w:pPr>
    </w:p>
    <w:p w14:paraId="6E176977" w14:textId="462CE7BD" w:rsidR="000641B6" w:rsidRPr="008A260C" w:rsidRDefault="009556BE" w:rsidP="008A260C">
      <w:pPr>
        <w:jc w:val="both"/>
        <w:rPr>
          <w:rFonts w:ascii="Verdana" w:hAnsi="Verdana" w:cs="Arial"/>
        </w:rPr>
      </w:pPr>
      <w:r>
        <w:rPr>
          <w:rFonts w:cs="Arial"/>
          <w:noProof/>
        </w:rPr>
        <w:drawing>
          <wp:inline distT="0" distB="0" distL="0" distR="0" wp14:anchorId="43C308BD" wp14:editId="5ABB7122">
            <wp:extent cx="7427384" cy="3275636"/>
            <wp:effectExtent l="0" t="0" r="2540" b="1270"/>
            <wp:docPr id="8" name="Picture 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pic:nvPicPr>
                  <pic:blipFill>
                    <a:blip r:embed="rId12"/>
                    <a:stretch>
                      <a:fillRect/>
                    </a:stretch>
                  </pic:blipFill>
                  <pic:spPr>
                    <a:xfrm>
                      <a:off x="0" y="0"/>
                      <a:ext cx="7436507" cy="3279659"/>
                    </a:xfrm>
                    <a:prstGeom prst="rect">
                      <a:avLst/>
                    </a:prstGeom>
                  </pic:spPr>
                </pic:pic>
              </a:graphicData>
            </a:graphic>
          </wp:inline>
        </w:drawing>
      </w:r>
      <w:r w:rsidR="000641B6" w:rsidRPr="00851A06">
        <w:rPr>
          <w:rFonts w:cs="Arial"/>
          <w:highlight w:val="yellow"/>
        </w:rPr>
        <w:t xml:space="preserve"> </w:t>
      </w:r>
    </w:p>
    <w:p w14:paraId="2B51D884" w14:textId="6FD62022" w:rsidR="000641B6" w:rsidRPr="00BF3F94" w:rsidRDefault="000641B6" w:rsidP="00447F00">
      <w:pPr>
        <w:pStyle w:val="Heading1"/>
        <w:ind w:left="720"/>
        <w:rPr>
          <w:b/>
          <w:bCs/>
        </w:rPr>
      </w:pPr>
      <w:r w:rsidRPr="00BF3F94">
        <w:rPr>
          <w:b/>
          <w:bCs/>
        </w:rPr>
        <w:t>What we do</w:t>
      </w:r>
    </w:p>
    <w:p w14:paraId="7DEC0D5A" w14:textId="5264AD3C" w:rsidR="000641B6" w:rsidRPr="003E7B3C" w:rsidRDefault="000641B6" w:rsidP="00447F00">
      <w:pPr>
        <w:ind w:left="720"/>
        <w:jc w:val="both"/>
        <w:rPr>
          <w:rFonts w:ascii="Verdana" w:hAnsi="Verdana" w:cs="Arial"/>
        </w:rPr>
      </w:pPr>
      <w:r w:rsidRPr="003E7B3C">
        <w:rPr>
          <w:rFonts w:ascii="Verdana" w:hAnsi="Verdana" w:cs="Arial"/>
        </w:rPr>
        <w:t xml:space="preserve">NWSSP now delivers a wide range of high quality, professional, technical, and administrative services </w:t>
      </w:r>
      <w:r w:rsidR="004F4D21">
        <w:rPr>
          <w:rFonts w:ascii="Verdana" w:hAnsi="Verdana" w:cs="Arial"/>
        </w:rPr>
        <w:t>for and on behalf of</w:t>
      </w:r>
      <w:r w:rsidRPr="003E7B3C">
        <w:rPr>
          <w:rFonts w:ascii="Verdana" w:hAnsi="Verdana" w:cs="Arial"/>
        </w:rPr>
        <w:t xml:space="preserve"> NHS Wales </w:t>
      </w:r>
      <w:r w:rsidR="004F4D21">
        <w:rPr>
          <w:rFonts w:ascii="Verdana" w:hAnsi="Verdana" w:cs="Arial"/>
        </w:rPr>
        <w:t xml:space="preserve">also </w:t>
      </w:r>
      <w:r w:rsidRPr="003E7B3C">
        <w:rPr>
          <w:rFonts w:ascii="Verdana" w:hAnsi="Verdana" w:cs="Arial"/>
        </w:rPr>
        <w:t xml:space="preserve">working with the wider public services, including Welsh Government. </w:t>
      </w:r>
    </w:p>
    <w:p w14:paraId="6E7D6079" w14:textId="77777777" w:rsidR="00447F00" w:rsidRPr="003E7B3C" w:rsidRDefault="00447F00" w:rsidP="00447F00">
      <w:pPr>
        <w:ind w:left="720"/>
        <w:jc w:val="both"/>
        <w:rPr>
          <w:rFonts w:ascii="Verdana" w:hAnsi="Verdana" w:cs="Arial"/>
        </w:rPr>
      </w:pPr>
    </w:p>
    <w:p w14:paraId="63C927E2" w14:textId="5160A661" w:rsidR="000641B6" w:rsidRPr="003E7B3C" w:rsidRDefault="004F4D21" w:rsidP="00447F00">
      <w:pPr>
        <w:ind w:left="720"/>
        <w:jc w:val="both"/>
        <w:rPr>
          <w:rFonts w:ascii="Verdana" w:hAnsi="Verdana" w:cs="Arial"/>
        </w:rPr>
      </w:pPr>
      <w:r>
        <w:rPr>
          <w:rFonts w:ascii="Verdana" w:hAnsi="Verdana" w:cs="Arial"/>
        </w:rPr>
        <w:t>NWSSP has matured and is seen as</w:t>
      </w:r>
      <w:r w:rsidR="000641B6" w:rsidRPr="003E7B3C">
        <w:rPr>
          <w:rFonts w:ascii="Verdana" w:hAnsi="Verdana" w:cs="Arial"/>
        </w:rPr>
        <w:t xml:space="preserve"> an integral part of the NHS Wales </w:t>
      </w:r>
      <w:proofErr w:type="gramStart"/>
      <w:r w:rsidR="000641B6" w:rsidRPr="003E7B3C">
        <w:rPr>
          <w:rFonts w:ascii="Verdana" w:hAnsi="Verdana" w:cs="Arial"/>
        </w:rPr>
        <w:t>family;</w:t>
      </w:r>
      <w:proofErr w:type="gramEnd"/>
      <w:r w:rsidR="000641B6" w:rsidRPr="003E7B3C">
        <w:rPr>
          <w:rFonts w:ascii="Verdana" w:hAnsi="Verdana" w:cs="Arial"/>
        </w:rPr>
        <w:t xml:space="preserve"> supporting the staff and patients of </w:t>
      </w:r>
      <w:r>
        <w:rPr>
          <w:rFonts w:ascii="Verdana" w:hAnsi="Verdana" w:cs="Arial"/>
        </w:rPr>
        <w:t>NHS organisations across Wales.</w:t>
      </w:r>
      <w:r w:rsidR="000641B6" w:rsidRPr="003E7B3C">
        <w:rPr>
          <w:rFonts w:ascii="Verdana" w:hAnsi="Verdana" w:cs="Arial"/>
        </w:rPr>
        <w:t xml:space="preserve"> We also provide a range of services to the GP practices, dentists, opticians, and community pharmacies. </w:t>
      </w:r>
    </w:p>
    <w:p w14:paraId="1216703C" w14:textId="77777777" w:rsidR="00544E5B" w:rsidRPr="003E7B3C" w:rsidRDefault="00544E5B" w:rsidP="00447F00">
      <w:pPr>
        <w:ind w:left="720"/>
        <w:jc w:val="both"/>
        <w:rPr>
          <w:rFonts w:ascii="Verdana" w:hAnsi="Verdana" w:cs="Arial"/>
        </w:rPr>
      </w:pPr>
    </w:p>
    <w:p w14:paraId="370C0269" w14:textId="5AEAE4C9" w:rsidR="000641B6" w:rsidRPr="003E7B3C" w:rsidRDefault="000641B6" w:rsidP="00447F00">
      <w:pPr>
        <w:ind w:left="720"/>
        <w:jc w:val="both"/>
        <w:rPr>
          <w:rFonts w:ascii="Verdana" w:hAnsi="Verdana" w:cs="Arial"/>
        </w:rPr>
      </w:pPr>
      <w:r w:rsidRPr="003E7B3C">
        <w:rPr>
          <w:rFonts w:ascii="Verdana" w:hAnsi="Verdana" w:cs="Arial"/>
        </w:rPr>
        <w:lastRenderedPageBreak/>
        <w:t xml:space="preserve">Our main customers are: </w:t>
      </w:r>
    </w:p>
    <w:p w14:paraId="0057E357" w14:textId="77777777" w:rsidR="00447F00" w:rsidRPr="003E7B3C" w:rsidRDefault="00447F00" w:rsidP="00447F00">
      <w:pPr>
        <w:ind w:left="720"/>
        <w:jc w:val="both"/>
        <w:rPr>
          <w:rFonts w:ascii="Verdana" w:hAnsi="Verdana" w:cs="Arial"/>
        </w:rPr>
      </w:pPr>
    </w:p>
    <w:p w14:paraId="158E92F5" w14:textId="77777777" w:rsidR="00F81277" w:rsidRDefault="00F81277" w:rsidP="00F81277">
      <w:pPr>
        <w:ind w:left="720"/>
        <w:jc w:val="center"/>
        <w:rPr>
          <w:rFonts w:ascii="Verdana" w:hAnsi="Verdana" w:cs="Arial"/>
        </w:rPr>
      </w:pPr>
      <w:r>
        <w:rPr>
          <w:noProof/>
        </w:rPr>
        <w:drawing>
          <wp:inline distT="0" distB="0" distL="0" distR="0" wp14:anchorId="095850FC" wp14:editId="7F675271">
            <wp:extent cx="4919426" cy="3981450"/>
            <wp:effectExtent l="0" t="0" r="0" b="0"/>
            <wp:docPr id="2019294368" name="Picture 201929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
                      <a:extLst>
                        <a:ext uri="{28A0092B-C50C-407E-A947-70E740481C1C}">
                          <a14:useLocalDpi xmlns:a14="http://schemas.microsoft.com/office/drawing/2010/main" val="0"/>
                        </a:ext>
                      </a:extLst>
                    </a:blip>
                    <a:srcRect b="6666"/>
                    <a:stretch/>
                  </pic:blipFill>
                  <pic:spPr bwMode="auto">
                    <a:xfrm>
                      <a:off x="0" y="0"/>
                      <a:ext cx="4926663" cy="3987307"/>
                    </a:xfrm>
                    <a:prstGeom prst="rect">
                      <a:avLst/>
                    </a:prstGeom>
                    <a:noFill/>
                    <a:ln>
                      <a:noFill/>
                    </a:ln>
                    <a:extLst>
                      <a:ext uri="{53640926-AAD7-44D8-BBD7-CCE9431645EC}">
                        <a14:shadowObscured xmlns:a14="http://schemas.microsoft.com/office/drawing/2010/main"/>
                      </a:ext>
                    </a:extLst>
                  </pic:spPr>
                </pic:pic>
              </a:graphicData>
            </a:graphic>
          </wp:inline>
        </w:drawing>
      </w:r>
    </w:p>
    <w:p w14:paraId="051F4790" w14:textId="77777777" w:rsidR="005D0E14" w:rsidRDefault="000641B6" w:rsidP="00F81277">
      <w:pPr>
        <w:ind w:left="720"/>
        <w:jc w:val="both"/>
        <w:rPr>
          <w:rFonts w:ascii="Verdana" w:hAnsi="Verdana" w:cs="Arial"/>
        </w:rPr>
      </w:pPr>
      <w:r w:rsidRPr="003E7B3C">
        <w:rPr>
          <w:rFonts w:ascii="Verdana" w:hAnsi="Verdana"/>
        </w:rPr>
        <w:br/>
      </w:r>
      <w:r w:rsidRPr="003E7B3C">
        <w:rPr>
          <w:rFonts w:ascii="Verdana" w:hAnsi="Verdana" w:cs="Arial"/>
        </w:rPr>
        <w:t xml:space="preserve">As a hosted organisation </w:t>
      </w:r>
      <w:r w:rsidR="004F4D21">
        <w:rPr>
          <w:rFonts w:ascii="Verdana" w:hAnsi="Verdana" w:cs="Arial"/>
        </w:rPr>
        <w:t xml:space="preserve">NWSSP </w:t>
      </w:r>
      <w:r w:rsidRPr="003E7B3C">
        <w:rPr>
          <w:rFonts w:ascii="Verdana" w:hAnsi="Verdana" w:cs="Arial"/>
        </w:rPr>
        <w:t>operate</w:t>
      </w:r>
      <w:r w:rsidR="004F4D21">
        <w:rPr>
          <w:rFonts w:ascii="Verdana" w:hAnsi="Verdana" w:cs="Arial"/>
        </w:rPr>
        <w:t>s</w:t>
      </w:r>
      <w:r w:rsidRPr="003E7B3C">
        <w:rPr>
          <w:rFonts w:ascii="Verdana" w:hAnsi="Verdana" w:cs="Arial"/>
        </w:rPr>
        <w:t xml:space="preserve"> </w:t>
      </w:r>
      <w:r w:rsidR="004F4D21">
        <w:rPr>
          <w:rFonts w:ascii="Verdana" w:hAnsi="Verdana" w:cs="Arial"/>
        </w:rPr>
        <w:t>under</w:t>
      </w:r>
      <w:r w:rsidRPr="003E7B3C">
        <w:rPr>
          <w:rFonts w:ascii="Verdana" w:hAnsi="Verdana" w:cs="Arial"/>
        </w:rPr>
        <w:t xml:space="preserve"> the legal framework </w:t>
      </w:r>
      <w:r w:rsidR="00E34173">
        <w:rPr>
          <w:rFonts w:ascii="Verdana" w:hAnsi="Verdana" w:cs="Arial"/>
        </w:rPr>
        <w:t xml:space="preserve">and Establishment Order of </w:t>
      </w:r>
      <w:proofErr w:type="spellStart"/>
      <w:r w:rsidRPr="003E7B3C">
        <w:rPr>
          <w:rFonts w:ascii="Verdana" w:hAnsi="Verdana" w:cs="Arial"/>
        </w:rPr>
        <w:t>Velindre</w:t>
      </w:r>
      <w:proofErr w:type="spellEnd"/>
      <w:r w:rsidRPr="003E7B3C">
        <w:rPr>
          <w:rFonts w:ascii="Verdana" w:hAnsi="Verdana" w:cs="Arial"/>
        </w:rPr>
        <w:t xml:space="preserve"> University NHS Trust. Our Managing Director</w:t>
      </w:r>
      <w:r w:rsidR="00E34173">
        <w:rPr>
          <w:rFonts w:ascii="Verdana" w:hAnsi="Verdana" w:cs="Arial"/>
        </w:rPr>
        <w:t xml:space="preserve"> is the designated</w:t>
      </w:r>
      <w:r w:rsidR="00757D16">
        <w:rPr>
          <w:rFonts w:ascii="Verdana" w:hAnsi="Verdana" w:cs="Arial"/>
        </w:rPr>
        <w:t xml:space="preserve"> Accountable Officer</w:t>
      </w:r>
      <w:r w:rsidR="00E34173">
        <w:rPr>
          <w:rFonts w:ascii="Verdana" w:hAnsi="Verdana" w:cs="Arial"/>
        </w:rPr>
        <w:t xml:space="preserve"> for Shared Services in line with </w:t>
      </w:r>
      <w:r w:rsidR="00150102" w:rsidRPr="00150102">
        <w:rPr>
          <w:rFonts w:ascii="Verdana" w:hAnsi="Verdana" w:cs="Arial"/>
        </w:rPr>
        <w:t xml:space="preserve">The </w:t>
      </w:r>
      <w:proofErr w:type="spellStart"/>
      <w:r w:rsidR="00150102" w:rsidRPr="00150102">
        <w:rPr>
          <w:rFonts w:ascii="Verdana" w:hAnsi="Verdana" w:cs="Arial"/>
        </w:rPr>
        <w:t>Velindre</w:t>
      </w:r>
      <w:proofErr w:type="spellEnd"/>
      <w:r w:rsidR="00150102" w:rsidRPr="00150102">
        <w:rPr>
          <w:rFonts w:ascii="Verdana" w:hAnsi="Verdana" w:cs="Arial"/>
        </w:rPr>
        <w:t xml:space="preserve"> National Health Service Trust Shared Services Committee (Wales) Regulations </w:t>
      </w:r>
      <w:r w:rsidR="004F4D21" w:rsidRPr="00150102">
        <w:rPr>
          <w:rFonts w:ascii="Verdana" w:hAnsi="Verdana" w:cs="Arial"/>
        </w:rPr>
        <w:t>2012</w:t>
      </w:r>
      <w:r w:rsidR="004F4D21" w:rsidRPr="003E7B3C">
        <w:rPr>
          <w:rFonts w:ascii="Verdana" w:hAnsi="Verdana" w:cs="Arial"/>
        </w:rPr>
        <w:t xml:space="preserve"> and</w:t>
      </w:r>
      <w:r w:rsidR="00E34173">
        <w:rPr>
          <w:rFonts w:ascii="Verdana" w:hAnsi="Verdana" w:cs="Arial"/>
        </w:rPr>
        <w:t xml:space="preserve"> is </w:t>
      </w:r>
      <w:r w:rsidRPr="003E7B3C">
        <w:rPr>
          <w:rFonts w:ascii="Verdana" w:hAnsi="Verdana" w:cs="Arial"/>
        </w:rPr>
        <w:t xml:space="preserve">accountable to </w:t>
      </w:r>
      <w:r w:rsidR="00E34173">
        <w:rPr>
          <w:rFonts w:ascii="Verdana" w:hAnsi="Verdana" w:cs="Arial"/>
        </w:rPr>
        <w:t xml:space="preserve">the Director General / CEO NHS Wales and </w:t>
      </w:r>
      <w:r w:rsidRPr="003E7B3C">
        <w:rPr>
          <w:rFonts w:ascii="Verdana" w:hAnsi="Verdana" w:cs="Arial"/>
        </w:rPr>
        <w:t>Health Boards</w:t>
      </w:r>
      <w:r w:rsidR="00150102">
        <w:rPr>
          <w:rFonts w:ascii="Verdana" w:hAnsi="Verdana" w:cs="Arial"/>
        </w:rPr>
        <w:t>, Special Health Authorities</w:t>
      </w:r>
      <w:r w:rsidRPr="003E7B3C">
        <w:rPr>
          <w:rFonts w:ascii="Verdana" w:hAnsi="Verdana" w:cs="Arial"/>
        </w:rPr>
        <w:t xml:space="preserve"> and Trusts through the Shared Services Partnership Committee (the Partnership Committee). The Partnership Committee meets bi-monthly and is chaired by </w:t>
      </w:r>
      <w:r w:rsidR="00757D16">
        <w:rPr>
          <w:rFonts w:ascii="Verdana" w:hAnsi="Verdana" w:cs="Arial"/>
        </w:rPr>
        <w:t xml:space="preserve">Professor </w:t>
      </w:r>
      <w:r w:rsidRPr="003E7B3C">
        <w:rPr>
          <w:rFonts w:ascii="Verdana" w:hAnsi="Verdana" w:cs="Arial"/>
        </w:rPr>
        <w:t xml:space="preserve">Tracy </w:t>
      </w:r>
      <w:proofErr w:type="spellStart"/>
      <w:r w:rsidRPr="003E7B3C">
        <w:rPr>
          <w:rFonts w:ascii="Verdana" w:hAnsi="Verdana" w:cs="Arial"/>
        </w:rPr>
        <w:t>Myhill</w:t>
      </w:r>
      <w:proofErr w:type="spellEnd"/>
      <w:r w:rsidR="00757D16">
        <w:rPr>
          <w:rFonts w:ascii="Verdana" w:hAnsi="Verdana" w:cs="Arial"/>
        </w:rPr>
        <w:t xml:space="preserve"> OBE</w:t>
      </w:r>
      <w:r w:rsidRPr="003E7B3C">
        <w:rPr>
          <w:rFonts w:ascii="Verdana" w:hAnsi="Verdana" w:cs="Arial"/>
        </w:rPr>
        <w:t>. The membership is comprised of representatives from each NHS organisation that use our services and from Welsh Government</w:t>
      </w:r>
      <w:r w:rsidR="004F4D21">
        <w:rPr>
          <w:rFonts w:ascii="Verdana" w:hAnsi="Verdana" w:cs="Arial"/>
        </w:rPr>
        <w:t xml:space="preserve"> in an observer capacity</w:t>
      </w:r>
      <w:r w:rsidRPr="003E7B3C">
        <w:rPr>
          <w:rFonts w:ascii="Verdana" w:hAnsi="Verdana" w:cs="Arial"/>
        </w:rPr>
        <w:t xml:space="preserve">.  </w:t>
      </w:r>
    </w:p>
    <w:p w14:paraId="23BAFA34" w14:textId="77777777" w:rsidR="005D0E14" w:rsidRDefault="005D0E14" w:rsidP="00F81277">
      <w:pPr>
        <w:ind w:left="720"/>
        <w:jc w:val="both"/>
        <w:rPr>
          <w:rFonts w:ascii="Verdana" w:hAnsi="Verdana" w:cs="Arial"/>
        </w:rPr>
      </w:pPr>
    </w:p>
    <w:p w14:paraId="3D749E17" w14:textId="1C0916C3" w:rsidR="000641B6" w:rsidRPr="003E7B3C" w:rsidRDefault="000641B6" w:rsidP="00F81277">
      <w:pPr>
        <w:ind w:left="720"/>
        <w:jc w:val="both"/>
        <w:rPr>
          <w:rFonts w:ascii="Verdana" w:hAnsi="Verdana" w:cs="Arial"/>
        </w:rPr>
      </w:pPr>
      <w:r w:rsidRPr="003E7B3C">
        <w:rPr>
          <w:rFonts w:ascii="Verdana" w:hAnsi="Verdana" w:cs="Arial"/>
        </w:rPr>
        <w:t xml:space="preserve">The Partnership Committee </w:t>
      </w:r>
      <w:r w:rsidR="004F4D21">
        <w:rPr>
          <w:rFonts w:ascii="Verdana" w:hAnsi="Verdana" w:cs="Arial"/>
        </w:rPr>
        <w:t xml:space="preserve">and not </w:t>
      </w:r>
      <w:proofErr w:type="spellStart"/>
      <w:r w:rsidR="004F4D21">
        <w:rPr>
          <w:rFonts w:ascii="Verdana" w:hAnsi="Verdana" w:cs="Arial"/>
        </w:rPr>
        <w:t>Velindre</w:t>
      </w:r>
      <w:proofErr w:type="spellEnd"/>
      <w:r w:rsidR="004F4D21">
        <w:rPr>
          <w:rFonts w:ascii="Verdana" w:hAnsi="Verdana" w:cs="Arial"/>
        </w:rPr>
        <w:t xml:space="preserve"> Board </w:t>
      </w:r>
      <w:r w:rsidR="00757D16" w:rsidRPr="00757D16">
        <w:rPr>
          <w:rFonts w:ascii="Verdana" w:hAnsi="Verdana" w:cs="Arial"/>
        </w:rPr>
        <w:t xml:space="preserve">is responsible for exercising </w:t>
      </w:r>
      <w:r w:rsidR="00E34173">
        <w:rPr>
          <w:rFonts w:ascii="Verdana" w:hAnsi="Verdana" w:cs="Arial"/>
        </w:rPr>
        <w:t xml:space="preserve">the </w:t>
      </w:r>
      <w:proofErr w:type="spellStart"/>
      <w:r w:rsidR="00757D16" w:rsidRPr="00757D16">
        <w:rPr>
          <w:rFonts w:ascii="Verdana" w:hAnsi="Verdana" w:cs="Arial"/>
        </w:rPr>
        <w:t>Velindre</w:t>
      </w:r>
      <w:proofErr w:type="spellEnd"/>
      <w:r w:rsidR="00757D16" w:rsidRPr="00757D16">
        <w:rPr>
          <w:rFonts w:ascii="Verdana" w:hAnsi="Verdana" w:cs="Arial"/>
        </w:rPr>
        <w:t xml:space="preserve"> National Health Service Trust's functions in relation to shared services, including the setting of policy and strategy and the management and provision of shared services to Local Health Boards</w:t>
      </w:r>
      <w:r w:rsidR="00E34173">
        <w:rPr>
          <w:rFonts w:ascii="Verdana" w:hAnsi="Verdana" w:cs="Arial"/>
        </w:rPr>
        <w:t xml:space="preserve">, Special Health Authorities </w:t>
      </w:r>
      <w:r w:rsidR="00757D16" w:rsidRPr="00757D16">
        <w:rPr>
          <w:rFonts w:ascii="Verdana" w:hAnsi="Verdana" w:cs="Arial"/>
        </w:rPr>
        <w:t>and National Health Service Trusts</w:t>
      </w:r>
      <w:r w:rsidR="00E34173">
        <w:rPr>
          <w:rFonts w:ascii="Verdana" w:hAnsi="Verdana" w:cs="Arial"/>
        </w:rPr>
        <w:t xml:space="preserve">.  </w:t>
      </w:r>
      <w:r w:rsidR="004F4D21">
        <w:rPr>
          <w:rFonts w:ascii="Verdana" w:hAnsi="Verdana" w:cs="Arial"/>
        </w:rPr>
        <w:t xml:space="preserve">Several </w:t>
      </w:r>
      <w:r w:rsidRPr="003E7B3C">
        <w:rPr>
          <w:rFonts w:ascii="Verdana" w:hAnsi="Verdana" w:cs="Arial"/>
        </w:rPr>
        <w:t xml:space="preserve">committees </w:t>
      </w:r>
      <w:r w:rsidR="004F4D21">
        <w:rPr>
          <w:rFonts w:ascii="Verdana" w:hAnsi="Verdana" w:cs="Arial"/>
        </w:rPr>
        <w:t>and advisory groups have been established to help support the governance arrangements that underpin how NWSSP operates.</w:t>
      </w:r>
    </w:p>
    <w:p w14:paraId="728B962F" w14:textId="77777777" w:rsidR="00F81277" w:rsidRDefault="00F81277" w:rsidP="00447F00">
      <w:pPr>
        <w:ind w:left="720"/>
        <w:jc w:val="both"/>
        <w:rPr>
          <w:rFonts w:ascii="Verdana" w:hAnsi="Verdana" w:cs="Arial"/>
        </w:rPr>
      </w:pPr>
    </w:p>
    <w:p w14:paraId="5044728A" w14:textId="77777777" w:rsidR="00F81277" w:rsidRDefault="00F81277" w:rsidP="00447F00">
      <w:pPr>
        <w:ind w:left="720"/>
        <w:jc w:val="both"/>
        <w:rPr>
          <w:rFonts w:ascii="Verdana" w:hAnsi="Verdana" w:cs="Arial"/>
        </w:rPr>
      </w:pPr>
    </w:p>
    <w:p w14:paraId="0D9F2021" w14:textId="77777777" w:rsidR="00F81277" w:rsidRDefault="00F81277" w:rsidP="00447F00">
      <w:pPr>
        <w:ind w:left="720"/>
        <w:jc w:val="both"/>
        <w:rPr>
          <w:rFonts w:ascii="Verdana" w:hAnsi="Verdana" w:cs="Arial"/>
        </w:rPr>
      </w:pPr>
    </w:p>
    <w:p w14:paraId="1EA394BA" w14:textId="77777777" w:rsidR="00F81277" w:rsidRDefault="00F81277" w:rsidP="00447F00">
      <w:pPr>
        <w:ind w:left="720"/>
        <w:jc w:val="both"/>
        <w:rPr>
          <w:rFonts w:ascii="Verdana" w:hAnsi="Verdana" w:cs="Arial"/>
        </w:rPr>
      </w:pPr>
    </w:p>
    <w:p w14:paraId="41BDC614" w14:textId="77777777" w:rsidR="00F81277" w:rsidRDefault="00F81277" w:rsidP="00447F00">
      <w:pPr>
        <w:ind w:left="720"/>
        <w:jc w:val="both"/>
        <w:rPr>
          <w:rFonts w:ascii="Verdana" w:hAnsi="Verdana" w:cs="Arial"/>
        </w:rPr>
      </w:pPr>
    </w:p>
    <w:p w14:paraId="3B48BEBA" w14:textId="77777777" w:rsidR="00F81277" w:rsidRDefault="00F81277" w:rsidP="00447F00">
      <w:pPr>
        <w:ind w:left="720"/>
        <w:jc w:val="both"/>
        <w:rPr>
          <w:rFonts w:ascii="Verdana" w:hAnsi="Verdana" w:cs="Arial"/>
        </w:rPr>
      </w:pPr>
    </w:p>
    <w:p w14:paraId="03AD5441" w14:textId="13684D71" w:rsidR="00F81277" w:rsidRDefault="00F81277" w:rsidP="00447F00">
      <w:pPr>
        <w:ind w:left="720"/>
        <w:jc w:val="both"/>
        <w:rPr>
          <w:rFonts w:ascii="Verdana" w:hAnsi="Verdana" w:cs="Arial"/>
        </w:rPr>
      </w:pPr>
    </w:p>
    <w:p w14:paraId="236F9576" w14:textId="0AC58632" w:rsidR="00515932" w:rsidRDefault="00515932" w:rsidP="00447F00">
      <w:pPr>
        <w:ind w:left="720"/>
        <w:jc w:val="both"/>
        <w:rPr>
          <w:rFonts w:ascii="Verdana" w:hAnsi="Verdana" w:cs="Arial"/>
        </w:rPr>
      </w:pPr>
    </w:p>
    <w:p w14:paraId="56B9D3BA" w14:textId="77777777" w:rsidR="00515932" w:rsidRDefault="00515932" w:rsidP="00447F00">
      <w:pPr>
        <w:ind w:left="720"/>
        <w:jc w:val="both"/>
        <w:rPr>
          <w:rFonts w:ascii="Verdana" w:hAnsi="Verdana" w:cs="Arial"/>
        </w:rPr>
      </w:pPr>
    </w:p>
    <w:p w14:paraId="4F852918" w14:textId="77777777" w:rsidR="00F81277" w:rsidRDefault="00F81277" w:rsidP="00447F00">
      <w:pPr>
        <w:ind w:left="720"/>
        <w:jc w:val="both"/>
        <w:rPr>
          <w:rFonts w:ascii="Verdana" w:hAnsi="Verdana" w:cs="Arial"/>
        </w:rPr>
      </w:pPr>
    </w:p>
    <w:p w14:paraId="3104778D" w14:textId="64CC3BE6" w:rsidR="004F4D21" w:rsidRDefault="004F4D21" w:rsidP="004F4D21">
      <w:pPr>
        <w:pStyle w:val="Heading1"/>
        <w:ind w:left="720"/>
        <w:rPr>
          <w:rFonts w:ascii="Verdana" w:hAnsi="Verdana"/>
          <w:b/>
          <w:bCs/>
          <w:sz w:val="24"/>
          <w:szCs w:val="24"/>
        </w:rPr>
      </w:pPr>
      <w:r>
        <w:rPr>
          <w:rFonts w:ascii="Verdana" w:hAnsi="Verdana"/>
          <w:b/>
          <w:bCs/>
          <w:sz w:val="24"/>
          <w:szCs w:val="24"/>
        </w:rPr>
        <w:lastRenderedPageBreak/>
        <w:t>Our Structure</w:t>
      </w:r>
    </w:p>
    <w:p w14:paraId="4F0C96DD" w14:textId="0A22E15E" w:rsidR="004F4D21" w:rsidRDefault="004F4D21" w:rsidP="00447F00">
      <w:pPr>
        <w:ind w:left="720"/>
        <w:jc w:val="both"/>
        <w:rPr>
          <w:rFonts w:ascii="Verdana" w:hAnsi="Verdana" w:cs="Arial"/>
        </w:rPr>
      </w:pPr>
    </w:p>
    <w:p w14:paraId="772C7B75" w14:textId="6C5AB80C" w:rsidR="004F4D21" w:rsidRDefault="00827F03" w:rsidP="00F81277">
      <w:pPr>
        <w:ind w:left="720"/>
        <w:jc w:val="center"/>
        <w:rPr>
          <w:rFonts w:ascii="Verdana" w:hAnsi="Verdana" w:cs="Arial"/>
        </w:rPr>
      </w:pPr>
      <w:r>
        <w:rPr>
          <w:rFonts w:ascii="Verdana" w:hAnsi="Verdana" w:cs="Arial"/>
          <w:noProof/>
        </w:rPr>
        <w:drawing>
          <wp:inline distT="0" distB="0" distL="0" distR="0" wp14:anchorId="6F5390B4" wp14:editId="33BEC943">
            <wp:extent cx="6512239" cy="4603750"/>
            <wp:effectExtent l="0" t="0" r="3175" b="635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4"/>
                    <a:stretch>
                      <a:fillRect/>
                    </a:stretch>
                  </pic:blipFill>
                  <pic:spPr>
                    <a:xfrm>
                      <a:off x="0" y="0"/>
                      <a:ext cx="6517778" cy="4607666"/>
                    </a:xfrm>
                    <a:prstGeom prst="rect">
                      <a:avLst/>
                    </a:prstGeom>
                  </pic:spPr>
                </pic:pic>
              </a:graphicData>
            </a:graphic>
          </wp:inline>
        </w:drawing>
      </w:r>
    </w:p>
    <w:p w14:paraId="2992BEDE" w14:textId="77777777" w:rsidR="004F4D21" w:rsidRPr="003E7B3C" w:rsidRDefault="004F4D21" w:rsidP="00447F00">
      <w:pPr>
        <w:ind w:left="720"/>
        <w:jc w:val="both"/>
        <w:rPr>
          <w:rFonts w:ascii="Verdana" w:hAnsi="Verdana" w:cs="Arial"/>
        </w:rPr>
      </w:pPr>
    </w:p>
    <w:p w14:paraId="1780AE33" w14:textId="3D35C1E2" w:rsidR="000641B6" w:rsidRPr="001670B7" w:rsidRDefault="000641B6" w:rsidP="00447F00">
      <w:pPr>
        <w:pStyle w:val="Heading1"/>
        <w:ind w:left="720"/>
        <w:rPr>
          <w:rFonts w:ascii="Verdana" w:hAnsi="Verdana"/>
          <w:b/>
          <w:sz w:val="24"/>
          <w:szCs w:val="24"/>
        </w:rPr>
      </w:pPr>
      <w:r w:rsidRPr="001670B7">
        <w:rPr>
          <w:rFonts w:ascii="Verdana" w:hAnsi="Verdana"/>
          <w:b/>
          <w:sz w:val="24"/>
          <w:szCs w:val="24"/>
        </w:rPr>
        <w:t>How we deliver our work</w:t>
      </w:r>
    </w:p>
    <w:p w14:paraId="3BDEB495" w14:textId="77777777" w:rsidR="004F4D21" w:rsidRDefault="004F4D21" w:rsidP="00447F00">
      <w:pPr>
        <w:ind w:left="720"/>
        <w:rPr>
          <w:rFonts w:ascii="Verdana" w:hAnsi="Verdana" w:cs="Arial"/>
        </w:rPr>
      </w:pPr>
    </w:p>
    <w:p w14:paraId="3EA79A4B" w14:textId="61029A1A" w:rsidR="000641B6" w:rsidRDefault="000641B6" w:rsidP="00447F00">
      <w:pPr>
        <w:ind w:left="720"/>
        <w:rPr>
          <w:rFonts w:ascii="Verdana" w:hAnsi="Verdana" w:cs="Arial"/>
        </w:rPr>
      </w:pPr>
      <w:r w:rsidRPr="003E7B3C">
        <w:rPr>
          <w:rFonts w:ascii="Verdana" w:hAnsi="Verdana" w:cs="Arial"/>
        </w:rPr>
        <w:t xml:space="preserve">Our overarching mission is </w:t>
      </w:r>
      <w:r w:rsidRPr="003E7B3C">
        <w:rPr>
          <w:rFonts w:ascii="Verdana" w:hAnsi="Verdana" w:cs="Arial"/>
          <w:b/>
          <w:bCs/>
        </w:rPr>
        <w:t>adding value through partnership, innovation, and excellence</w:t>
      </w:r>
      <w:r w:rsidRPr="003E7B3C">
        <w:rPr>
          <w:rFonts w:ascii="Verdana" w:hAnsi="Verdana" w:cs="Arial"/>
        </w:rPr>
        <w:t>. We have aligned our five strategic objectives to Ministerial Priorities, legislation, and the priorities of our customers:</w:t>
      </w:r>
    </w:p>
    <w:p w14:paraId="7B8F8677" w14:textId="77777777" w:rsidR="003E7B3C" w:rsidRPr="003E7B3C" w:rsidRDefault="003E7B3C" w:rsidP="00447F00">
      <w:pPr>
        <w:ind w:left="720"/>
        <w:rPr>
          <w:rFonts w:ascii="Verdana" w:hAnsi="Verdana" w:cs="Arial"/>
        </w:rPr>
      </w:pPr>
    </w:p>
    <w:p w14:paraId="22BAD61D" w14:textId="58395672" w:rsidR="0012145C" w:rsidRPr="00AA426E" w:rsidRDefault="000641B6" w:rsidP="00AA426E">
      <w:pPr>
        <w:jc w:val="center"/>
        <w:rPr>
          <w:rFonts w:cs="Arial"/>
        </w:rPr>
      </w:pPr>
      <w:r w:rsidRPr="002F4811">
        <w:rPr>
          <w:rFonts w:cs="Arial"/>
          <w:noProof/>
        </w:rPr>
        <w:drawing>
          <wp:inline distT="0" distB="0" distL="0" distR="0" wp14:anchorId="4A690EA2" wp14:editId="66F497EA">
            <wp:extent cx="4623400" cy="286702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96280" cy="2912219"/>
                    </a:xfrm>
                    <a:prstGeom prst="rect">
                      <a:avLst/>
                    </a:prstGeom>
                  </pic:spPr>
                </pic:pic>
              </a:graphicData>
            </a:graphic>
          </wp:inline>
        </w:drawing>
      </w:r>
    </w:p>
    <w:p w14:paraId="5785A8F3" w14:textId="77777777" w:rsidR="0012145C" w:rsidRDefault="0012145C" w:rsidP="003E7B3C">
      <w:pPr>
        <w:ind w:left="720"/>
        <w:rPr>
          <w:rFonts w:ascii="Verdana" w:hAnsi="Verdana" w:cs="Arial"/>
        </w:rPr>
      </w:pPr>
    </w:p>
    <w:p w14:paraId="0CB1026A" w14:textId="77777777" w:rsidR="0012145C" w:rsidRDefault="0012145C" w:rsidP="003E7B3C">
      <w:pPr>
        <w:ind w:left="720"/>
        <w:rPr>
          <w:rFonts w:ascii="Verdana" w:hAnsi="Verdana" w:cs="Arial"/>
        </w:rPr>
      </w:pPr>
    </w:p>
    <w:p w14:paraId="58149EBA" w14:textId="3DAF648B" w:rsidR="000641B6" w:rsidRDefault="003E7B3C" w:rsidP="003E7B3C">
      <w:pPr>
        <w:ind w:left="720"/>
        <w:rPr>
          <w:rFonts w:ascii="Verdana" w:hAnsi="Verdana" w:cs="Arial"/>
        </w:rPr>
      </w:pPr>
      <w:r w:rsidRPr="003E7B3C">
        <w:rPr>
          <w:rFonts w:ascii="Verdana" w:hAnsi="Verdana" w:cs="Arial"/>
        </w:rPr>
        <w:lastRenderedPageBreak/>
        <w:t>I</w:t>
      </w:r>
      <w:r w:rsidR="000641B6" w:rsidRPr="003E7B3C">
        <w:rPr>
          <w:rFonts w:ascii="Verdana" w:hAnsi="Verdana" w:cs="Arial"/>
        </w:rPr>
        <w:t xml:space="preserve">n discussion with our Partnership Committee, we identified the following key priorities for 2022-2025, with the primary focus on Year 1 (2022-2023): </w:t>
      </w:r>
    </w:p>
    <w:p w14:paraId="6D99D189" w14:textId="77777777" w:rsidR="008A260C" w:rsidRPr="003E7B3C" w:rsidRDefault="008A260C" w:rsidP="003E7B3C">
      <w:pPr>
        <w:ind w:left="720"/>
        <w:rPr>
          <w:rFonts w:ascii="Verdana" w:hAnsi="Verdana" w:cs="Arial"/>
        </w:rPr>
      </w:pPr>
    </w:p>
    <w:p w14:paraId="2A1A2AE0" w14:textId="77777777" w:rsidR="000641B6" w:rsidRDefault="000641B6" w:rsidP="000641B6">
      <w:pPr>
        <w:jc w:val="center"/>
        <w:rPr>
          <w:rFonts w:ascii="Verdana" w:hAnsi="Verdana" w:cs="Arial"/>
        </w:rPr>
      </w:pPr>
      <w:r w:rsidRPr="003E7B3C">
        <w:rPr>
          <w:rFonts w:ascii="Verdana" w:hAnsi="Verdana" w:cs="Arial"/>
          <w:noProof/>
        </w:rPr>
        <w:drawing>
          <wp:inline distT="0" distB="0" distL="0" distR="0" wp14:anchorId="6ADF3752" wp14:editId="313C7C8A">
            <wp:extent cx="3928745" cy="37759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4396" cy="3810229"/>
                    </a:xfrm>
                    <a:prstGeom prst="rect">
                      <a:avLst/>
                    </a:prstGeom>
                  </pic:spPr>
                </pic:pic>
              </a:graphicData>
            </a:graphic>
          </wp:inline>
        </w:drawing>
      </w:r>
    </w:p>
    <w:p w14:paraId="7974291E" w14:textId="77777777" w:rsidR="008A260C" w:rsidRPr="003E7B3C" w:rsidRDefault="008A260C" w:rsidP="000641B6">
      <w:pPr>
        <w:jc w:val="center"/>
        <w:rPr>
          <w:rFonts w:ascii="Verdana" w:hAnsi="Verdana" w:cs="Arial"/>
        </w:rPr>
      </w:pPr>
    </w:p>
    <w:p w14:paraId="48EB9D07" w14:textId="177E1BC8" w:rsidR="000641B6" w:rsidRPr="003E7B3C" w:rsidRDefault="000641B6" w:rsidP="00447F00">
      <w:pPr>
        <w:ind w:left="720"/>
        <w:rPr>
          <w:rFonts w:ascii="Verdana" w:hAnsi="Verdana" w:cs="Arial"/>
        </w:rPr>
      </w:pPr>
      <w:r w:rsidRPr="003E7B3C">
        <w:rPr>
          <w:rFonts w:ascii="Verdana" w:hAnsi="Verdana" w:cs="Arial"/>
        </w:rPr>
        <w:t>Underpinning those priorities are wider commitments to our people, customers, and partners:</w:t>
      </w:r>
    </w:p>
    <w:p w14:paraId="5BFC86AB" w14:textId="77777777" w:rsidR="00447F00" w:rsidRPr="003E7B3C" w:rsidRDefault="00447F00" w:rsidP="00447F00">
      <w:pPr>
        <w:ind w:left="720"/>
        <w:rPr>
          <w:rFonts w:ascii="Verdana" w:hAnsi="Verdana" w:cs="Arial"/>
        </w:rPr>
      </w:pPr>
    </w:p>
    <w:p w14:paraId="11F40497" w14:textId="77777777"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hAnsi="Verdana" w:cs="Arial"/>
          <w:b/>
          <w:bCs/>
          <w:sz w:val="24"/>
          <w:szCs w:val="24"/>
        </w:rPr>
        <w:t xml:space="preserve">Be great on the basics: </w:t>
      </w:r>
      <w:r w:rsidRPr="003E7B3C">
        <w:rPr>
          <w:rFonts w:ascii="Verdana" w:hAnsi="Verdana" w:cs="Arial"/>
          <w:sz w:val="24"/>
          <w:szCs w:val="24"/>
        </w:rPr>
        <w:t>focus on continuous improvement in our core services e.g., recruitment, payroll, accounts payable, audit, legal services, and contractor payments.</w:t>
      </w:r>
    </w:p>
    <w:p w14:paraId="5960CFAC" w14:textId="77777777"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hAnsi="Verdana" w:cs="Arial"/>
          <w:b/>
          <w:bCs/>
          <w:sz w:val="24"/>
          <w:szCs w:val="24"/>
        </w:rPr>
        <w:t xml:space="preserve">Employee Health and Wellbeing: </w:t>
      </w:r>
      <w:r w:rsidRPr="003E7B3C">
        <w:rPr>
          <w:rFonts w:ascii="Verdana" w:hAnsi="Verdana" w:cs="Arial"/>
          <w:sz w:val="24"/>
          <w:szCs w:val="24"/>
        </w:rPr>
        <w:t>continue to provide support for our staff.  They all continue to go the extra mile and adapt and change to new ways of working.</w:t>
      </w:r>
    </w:p>
    <w:p w14:paraId="720BE9E0" w14:textId="77777777"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hAnsi="Verdana" w:cs="Arial"/>
          <w:b/>
          <w:bCs/>
          <w:sz w:val="24"/>
          <w:szCs w:val="24"/>
        </w:rPr>
        <w:t>Adding value through partnership:</w:t>
      </w:r>
      <w:r w:rsidRPr="003E7B3C">
        <w:rPr>
          <w:rFonts w:ascii="Verdana" w:hAnsi="Verdana" w:cs="Arial"/>
          <w:sz w:val="24"/>
          <w:szCs w:val="24"/>
        </w:rPr>
        <w:t> continue collaborative working with HEIW and DHCW to enable success of our wider NHS and social care partners. </w:t>
      </w:r>
    </w:p>
    <w:p w14:paraId="4E1821E6" w14:textId="06E4A5A4" w:rsidR="000641B6" w:rsidRPr="003E7B3C" w:rsidRDefault="000641B6" w:rsidP="00447F00">
      <w:pPr>
        <w:pStyle w:val="ListParagraph"/>
        <w:numPr>
          <w:ilvl w:val="0"/>
          <w:numId w:val="2"/>
        </w:numPr>
        <w:spacing w:line="240" w:lineRule="auto"/>
        <w:ind w:left="1440"/>
        <w:jc w:val="both"/>
        <w:rPr>
          <w:rFonts w:ascii="Verdana" w:hAnsi="Verdana" w:cs="Arial"/>
          <w:sz w:val="24"/>
          <w:szCs w:val="24"/>
        </w:rPr>
      </w:pPr>
      <w:r w:rsidRPr="003E7B3C">
        <w:rPr>
          <w:rFonts w:ascii="Verdana" w:hAnsi="Verdana" w:cs="Arial"/>
          <w:b/>
          <w:bCs/>
          <w:sz w:val="24"/>
          <w:szCs w:val="24"/>
        </w:rPr>
        <w:t>Sustainability for the longer term</w:t>
      </w:r>
      <w:r w:rsidRPr="003E7B3C">
        <w:rPr>
          <w:rFonts w:ascii="Verdana" w:hAnsi="Verdana" w:cs="Arial"/>
          <w:sz w:val="24"/>
          <w:szCs w:val="24"/>
        </w:rPr>
        <w:t>: beyond 3 years e.g., accommodation strategy needs</w:t>
      </w:r>
      <w:r w:rsidR="00FE174F">
        <w:rPr>
          <w:rFonts w:ascii="Verdana" w:hAnsi="Verdana" w:cs="Arial"/>
          <w:sz w:val="24"/>
          <w:szCs w:val="24"/>
        </w:rPr>
        <w:t xml:space="preserve"> to be</w:t>
      </w:r>
      <w:r w:rsidRPr="003E7B3C">
        <w:rPr>
          <w:rFonts w:ascii="Verdana" w:hAnsi="Verdana" w:cs="Arial"/>
          <w:sz w:val="24"/>
          <w:szCs w:val="24"/>
        </w:rPr>
        <w:t> aligned to an agile workforce, greener energy in fleet management, progress in safeguarding an ethical supply chain, growth in our use of Foundational Economy, Value Based approaches, and cost savings in Procurement. </w:t>
      </w:r>
    </w:p>
    <w:p w14:paraId="0ED94136" w14:textId="1F166E46" w:rsidR="000641B6" w:rsidRPr="003E7B3C" w:rsidRDefault="000641B6" w:rsidP="00447F00">
      <w:pPr>
        <w:ind w:left="720"/>
        <w:jc w:val="both"/>
        <w:rPr>
          <w:rFonts w:ascii="Verdana" w:hAnsi="Verdana" w:cs="Arial"/>
        </w:rPr>
      </w:pPr>
      <w:r w:rsidRPr="003E7B3C">
        <w:rPr>
          <w:rFonts w:ascii="Verdana" w:hAnsi="Verdana" w:cs="Arial"/>
        </w:rPr>
        <w:t xml:space="preserve">Increasingly we are developing innovative service improvements and implementing several new services to the NHS in Wales. We recognise the growing opportunity to formalise our partnerships with both further and higher education sectors across Wales as a learning organisation. </w:t>
      </w:r>
    </w:p>
    <w:p w14:paraId="7B60D7B0" w14:textId="77777777" w:rsidR="000641B6" w:rsidRPr="00A41BE9" w:rsidRDefault="000641B6" w:rsidP="00447F00">
      <w:pPr>
        <w:pStyle w:val="Heading1"/>
        <w:ind w:left="720"/>
        <w:rPr>
          <w:b/>
          <w:bCs/>
        </w:rPr>
      </w:pPr>
      <w:r w:rsidRPr="00A41BE9">
        <w:rPr>
          <w:b/>
          <w:bCs/>
        </w:rPr>
        <w:t>A positive track record</w:t>
      </w:r>
    </w:p>
    <w:p w14:paraId="13C92F6B" w14:textId="354EC62F" w:rsidR="000641B6" w:rsidRPr="003E7B3C" w:rsidRDefault="000641B6" w:rsidP="00447F00">
      <w:pPr>
        <w:pStyle w:val="ListParagraph"/>
        <w:spacing w:line="240" w:lineRule="auto"/>
        <w:jc w:val="both"/>
        <w:rPr>
          <w:rFonts w:ascii="Verdana" w:hAnsi="Verdana" w:cs="Arial"/>
          <w:sz w:val="24"/>
          <w:szCs w:val="24"/>
        </w:rPr>
      </w:pPr>
      <w:r w:rsidRPr="003E7B3C">
        <w:rPr>
          <w:rFonts w:ascii="Verdana" w:hAnsi="Verdana" w:cs="Arial"/>
          <w:sz w:val="24"/>
          <w:szCs w:val="24"/>
        </w:rPr>
        <w:t xml:space="preserve">During 2021-22 we continued to adapt and change to meet the additional pressures that the COVID-19 pandemic placed on public services, our </w:t>
      </w:r>
      <w:proofErr w:type="gramStart"/>
      <w:r w:rsidRPr="003E7B3C">
        <w:rPr>
          <w:rFonts w:ascii="Verdana" w:hAnsi="Verdana" w:cs="Arial"/>
          <w:sz w:val="24"/>
          <w:szCs w:val="24"/>
        </w:rPr>
        <w:t>NHS</w:t>
      </w:r>
      <w:proofErr w:type="gramEnd"/>
      <w:r w:rsidRPr="003E7B3C">
        <w:rPr>
          <w:rFonts w:ascii="Verdana" w:hAnsi="Verdana" w:cs="Arial"/>
          <w:sz w:val="24"/>
          <w:szCs w:val="24"/>
        </w:rPr>
        <w:t xml:space="preserve"> and local communities. We supported the response to ensure continuous supply of </w:t>
      </w:r>
      <w:r w:rsidR="003A3BA6" w:rsidRPr="003E7B3C">
        <w:rPr>
          <w:rFonts w:ascii="Verdana" w:hAnsi="Verdana" w:cs="Arial"/>
          <w:sz w:val="24"/>
          <w:szCs w:val="24"/>
        </w:rPr>
        <w:t>Personal Protective Equipment</w:t>
      </w:r>
      <w:r w:rsidRPr="003E7B3C">
        <w:rPr>
          <w:rFonts w:ascii="Verdana" w:hAnsi="Verdana" w:cs="Arial"/>
          <w:sz w:val="24"/>
          <w:szCs w:val="24"/>
        </w:rPr>
        <w:t xml:space="preserve">, pharmaceutical and logistical support to the vaccination and booster </w:t>
      </w:r>
      <w:r w:rsidRPr="003E7B3C">
        <w:rPr>
          <w:rFonts w:ascii="Verdana" w:hAnsi="Verdana" w:cs="Arial"/>
          <w:sz w:val="24"/>
          <w:szCs w:val="24"/>
        </w:rPr>
        <w:lastRenderedPageBreak/>
        <w:t>campaigns and met the demand of additional recruitment activity and associated workforce support.</w:t>
      </w:r>
    </w:p>
    <w:p w14:paraId="282CC8FB" w14:textId="77777777" w:rsidR="000641B6" w:rsidRPr="003E7B3C" w:rsidRDefault="000641B6" w:rsidP="00447F00">
      <w:pPr>
        <w:pStyle w:val="ListParagraph"/>
        <w:spacing w:line="240" w:lineRule="auto"/>
        <w:jc w:val="both"/>
        <w:rPr>
          <w:rFonts w:ascii="Verdana" w:hAnsi="Verdana" w:cs="Arial"/>
        </w:rPr>
      </w:pPr>
    </w:p>
    <w:p w14:paraId="592705FF" w14:textId="25BDE64B" w:rsidR="000641B6" w:rsidRPr="003E7B3C" w:rsidRDefault="000641B6" w:rsidP="00447F00">
      <w:pPr>
        <w:ind w:left="720"/>
        <w:jc w:val="both"/>
        <w:rPr>
          <w:rFonts w:ascii="Verdana" w:hAnsi="Verdana" w:cs="Arial"/>
        </w:rPr>
      </w:pPr>
      <w:r w:rsidRPr="003E7B3C">
        <w:rPr>
          <w:rFonts w:ascii="Verdana" w:hAnsi="Verdana" w:cs="Arial"/>
        </w:rPr>
        <w:t>We have continued to build on our strong organisational performance and in 2021-22 distributed £2</w:t>
      </w:r>
      <w:r w:rsidR="002C7C0F">
        <w:rPr>
          <w:rFonts w:ascii="Verdana" w:hAnsi="Verdana" w:cs="Arial"/>
        </w:rPr>
        <w:t>M</w:t>
      </w:r>
      <w:r w:rsidRPr="003E7B3C">
        <w:rPr>
          <w:rFonts w:ascii="Verdana" w:hAnsi="Verdana" w:cs="Arial"/>
        </w:rPr>
        <w:t xml:space="preserve"> savings back to our partners. We also made good progress on establishing the first phase of a new national NHS laundry service, securing endorsement for the Transforming Access to Medicines programme, commenced the Scan for Safety programme and implemented new payment systems for GP practices and ophthalmic contractors.</w:t>
      </w:r>
    </w:p>
    <w:p w14:paraId="3D27DD8F" w14:textId="77777777" w:rsidR="00447F00" w:rsidRPr="003E7B3C" w:rsidRDefault="00447F00" w:rsidP="00447F00">
      <w:pPr>
        <w:ind w:left="720"/>
        <w:jc w:val="both"/>
        <w:rPr>
          <w:rFonts w:ascii="Verdana" w:hAnsi="Verdana" w:cs="Arial"/>
        </w:rPr>
      </w:pPr>
    </w:p>
    <w:p w14:paraId="491DE60C" w14:textId="77777777" w:rsidR="000641B6" w:rsidRPr="003E7B3C" w:rsidRDefault="000641B6" w:rsidP="00447F00">
      <w:pPr>
        <w:ind w:left="720"/>
        <w:jc w:val="both"/>
        <w:rPr>
          <w:rFonts w:ascii="Verdana" w:hAnsi="Verdana" w:cs="Arial"/>
        </w:rPr>
      </w:pPr>
      <w:r w:rsidRPr="003E7B3C">
        <w:rPr>
          <w:rFonts w:ascii="Verdana" w:hAnsi="Verdana" w:cs="Arial"/>
        </w:rPr>
        <w:t xml:space="preserve">Our successful partnership model is already designed to embrace the transformational change and improvement set out in the Welsh Government’s Planning Framework. We have a positive track record of working together across organisational boundaries in the spirit of shared interests, pooling resources where appropriate and deploying the right skills to the right place across Wales. </w:t>
      </w:r>
    </w:p>
    <w:p w14:paraId="1B0F2F1B" w14:textId="77777777" w:rsidR="000641B6" w:rsidRDefault="000641B6" w:rsidP="000641B6"/>
    <w:p w14:paraId="308EE2FF" w14:textId="77777777" w:rsidR="000641B6" w:rsidRPr="00851A06" w:rsidRDefault="000641B6" w:rsidP="00447F00">
      <w:pPr>
        <w:pStyle w:val="Heading1"/>
        <w:ind w:left="720"/>
        <w:rPr>
          <w:b/>
          <w:bCs/>
        </w:rPr>
      </w:pPr>
      <w:r w:rsidRPr="00851A06">
        <w:rPr>
          <w:b/>
          <w:bCs/>
        </w:rPr>
        <w:t xml:space="preserve">NWSSP Growth over 10 years  </w:t>
      </w:r>
    </w:p>
    <w:tbl>
      <w:tblPr>
        <w:tblStyle w:val="TableGrid"/>
        <w:tblpPr w:leftFromText="180" w:rightFromText="180" w:vertAnchor="text" w:horzAnchor="page" w:tblpX="856" w:tblpY="409"/>
        <w:tblW w:w="9634" w:type="dxa"/>
        <w:tblLook w:val="04A0" w:firstRow="1" w:lastRow="0" w:firstColumn="1" w:lastColumn="0" w:noHBand="0" w:noVBand="1"/>
      </w:tblPr>
      <w:tblGrid>
        <w:gridCol w:w="1882"/>
        <w:gridCol w:w="914"/>
        <w:gridCol w:w="1406"/>
        <w:gridCol w:w="1406"/>
        <w:gridCol w:w="1406"/>
        <w:gridCol w:w="1406"/>
        <w:gridCol w:w="1406"/>
      </w:tblGrid>
      <w:tr w:rsidR="000641B6" w:rsidRPr="002F4811" w14:paraId="2B3069A8" w14:textId="77777777" w:rsidTr="00320348">
        <w:tc>
          <w:tcPr>
            <w:tcW w:w="1487" w:type="dxa"/>
          </w:tcPr>
          <w:p w14:paraId="74A70F59" w14:textId="4D4ADC86" w:rsidR="000641B6" w:rsidRPr="003E7B3C" w:rsidRDefault="000641B6" w:rsidP="00320348">
            <w:pPr>
              <w:jc w:val="center"/>
              <w:rPr>
                <w:rFonts w:ascii="Verdana" w:hAnsi="Verdana" w:cs="Arial"/>
                <w:b/>
                <w:bCs/>
              </w:rPr>
            </w:pPr>
          </w:p>
        </w:tc>
        <w:tc>
          <w:tcPr>
            <w:tcW w:w="1263" w:type="dxa"/>
          </w:tcPr>
          <w:p w14:paraId="4804CACF" w14:textId="77777777" w:rsidR="000641B6" w:rsidRPr="003E7B3C" w:rsidRDefault="000641B6" w:rsidP="00320348">
            <w:pPr>
              <w:jc w:val="center"/>
              <w:rPr>
                <w:rFonts w:ascii="Verdana" w:hAnsi="Verdana" w:cs="Arial"/>
                <w:b/>
                <w:bCs/>
              </w:rPr>
            </w:pPr>
            <w:r w:rsidRPr="003E7B3C">
              <w:rPr>
                <w:rFonts w:ascii="Verdana" w:hAnsi="Verdana" w:cs="Arial"/>
                <w:b/>
                <w:bCs/>
                <w:noProof/>
              </w:rPr>
              <w:t>2011</w:t>
            </w:r>
          </w:p>
        </w:tc>
        <w:tc>
          <w:tcPr>
            <w:tcW w:w="1214" w:type="dxa"/>
          </w:tcPr>
          <w:p w14:paraId="7AE53C3D" w14:textId="77777777" w:rsidR="000641B6" w:rsidRPr="003E7B3C" w:rsidRDefault="000641B6" w:rsidP="00320348">
            <w:pPr>
              <w:jc w:val="center"/>
              <w:rPr>
                <w:rFonts w:ascii="Verdana" w:hAnsi="Verdana" w:cs="Arial"/>
                <w:b/>
                <w:bCs/>
              </w:rPr>
            </w:pPr>
            <w:r w:rsidRPr="003E7B3C">
              <w:rPr>
                <w:rFonts w:ascii="Verdana" w:hAnsi="Verdana" w:cs="Arial"/>
                <w:b/>
                <w:bCs/>
                <w:noProof/>
              </w:rPr>
              <w:t>2017/18</w:t>
            </w:r>
          </w:p>
        </w:tc>
        <w:tc>
          <w:tcPr>
            <w:tcW w:w="1276" w:type="dxa"/>
          </w:tcPr>
          <w:p w14:paraId="4744F695" w14:textId="77777777" w:rsidR="000641B6" w:rsidRPr="003E7B3C" w:rsidRDefault="000641B6" w:rsidP="00320348">
            <w:pPr>
              <w:jc w:val="center"/>
              <w:rPr>
                <w:rFonts w:ascii="Verdana" w:hAnsi="Verdana" w:cs="Arial"/>
                <w:b/>
                <w:bCs/>
              </w:rPr>
            </w:pPr>
            <w:r w:rsidRPr="003E7B3C">
              <w:rPr>
                <w:rFonts w:ascii="Verdana" w:hAnsi="Verdana" w:cs="Arial"/>
                <w:b/>
                <w:bCs/>
              </w:rPr>
              <w:t>2018/19</w:t>
            </w:r>
          </w:p>
        </w:tc>
        <w:tc>
          <w:tcPr>
            <w:tcW w:w="1418" w:type="dxa"/>
          </w:tcPr>
          <w:p w14:paraId="3BB486E0" w14:textId="77777777" w:rsidR="000641B6" w:rsidRPr="003E7B3C" w:rsidRDefault="000641B6" w:rsidP="00320348">
            <w:pPr>
              <w:jc w:val="center"/>
              <w:rPr>
                <w:rFonts w:ascii="Verdana" w:hAnsi="Verdana" w:cs="Arial"/>
                <w:b/>
                <w:bCs/>
              </w:rPr>
            </w:pPr>
            <w:r w:rsidRPr="003E7B3C">
              <w:rPr>
                <w:rFonts w:ascii="Verdana" w:hAnsi="Verdana" w:cs="Arial"/>
                <w:b/>
                <w:bCs/>
              </w:rPr>
              <w:t>2019/20</w:t>
            </w:r>
          </w:p>
        </w:tc>
        <w:tc>
          <w:tcPr>
            <w:tcW w:w="1417" w:type="dxa"/>
          </w:tcPr>
          <w:p w14:paraId="17A70390" w14:textId="77777777" w:rsidR="000641B6" w:rsidRPr="003E7B3C" w:rsidRDefault="000641B6" w:rsidP="00320348">
            <w:pPr>
              <w:jc w:val="center"/>
              <w:rPr>
                <w:rFonts w:ascii="Verdana" w:hAnsi="Verdana" w:cs="Arial"/>
                <w:b/>
                <w:bCs/>
              </w:rPr>
            </w:pPr>
            <w:r w:rsidRPr="003E7B3C">
              <w:rPr>
                <w:rFonts w:ascii="Verdana" w:hAnsi="Verdana" w:cs="Arial"/>
                <w:b/>
                <w:bCs/>
              </w:rPr>
              <w:t>2020/21</w:t>
            </w:r>
          </w:p>
        </w:tc>
        <w:tc>
          <w:tcPr>
            <w:tcW w:w="1559" w:type="dxa"/>
          </w:tcPr>
          <w:p w14:paraId="7D406A06" w14:textId="77777777" w:rsidR="000641B6" w:rsidRPr="003E7B3C" w:rsidRDefault="000641B6" w:rsidP="00320348">
            <w:pPr>
              <w:jc w:val="center"/>
              <w:rPr>
                <w:rFonts w:ascii="Verdana" w:hAnsi="Verdana" w:cs="Arial"/>
                <w:b/>
                <w:bCs/>
              </w:rPr>
            </w:pPr>
            <w:r w:rsidRPr="003E7B3C">
              <w:rPr>
                <w:rFonts w:ascii="Verdana" w:hAnsi="Verdana" w:cs="Arial"/>
                <w:b/>
                <w:bCs/>
              </w:rPr>
              <w:t>2021/22</w:t>
            </w:r>
          </w:p>
        </w:tc>
      </w:tr>
      <w:tr w:rsidR="000641B6" w:rsidRPr="002F4811" w14:paraId="4698E26F" w14:textId="77777777" w:rsidTr="00320348">
        <w:tc>
          <w:tcPr>
            <w:tcW w:w="1487" w:type="dxa"/>
          </w:tcPr>
          <w:p w14:paraId="7B522712" w14:textId="77777777" w:rsidR="000641B6" w:rsidRPr="003E7B3C" w:rsidRDefault="000641B6" w:rsidP="00320348">
            <w:pPr>
              <w:jc w:val="center"/>
              <w:rPr>
                <w:rFonts w:ascii="Verdana" w:hAnsi="Verdana" w:cs="Arial"/>
                <w:b/>
                <w:bCs/>
              </w:rPr>
            </w:pPr>
            <w:r w:rsidRPr="003E7B3C">
              <w:rPr>
                <w:rFonts w:ascii="Verdana" w:hAnsi="Verdana" w:cs="Arial"/>
                <w:b/>
                <w:bCs/>
              </w:rPr>
              <w:t>Staff</w:t>
            </w:r>
          </w:p>
        </w:tc>
        <w:tc>
          <w:tcPr>
            <w:tcW w:w="1263" w:type="dxa"/>
          </w:tcPr>
          <w:p w14:paraId="19B1E3F7" w14:textId="1BFFA7F3" w:rsidR="000641B6" w:rsidRPr="003E7B3C" w:rsidRDefault="000641B6" w:rsidP="00320348">
            <w:pPr>
              <w:jc w:val="center"/>
              <w:rPr>
                <w:rFonts w:ascii="Verdana" w:hAnsi="Verdana" w:cs="Arial"/>
              </w:rPr>
            </w:pPr>
            <w:r w:rsidRPr="003E7B3C">
              <w:rPr>
                <w:rFonts w:ascii="Verdana" w:hAnsi="Verdana" w:cs="Arial"/>
              </w:rPr>
              <w:t>1</w:t>
            </w:r>
            <w:r w:rsidR="002567B2" w:rsidRPr="003E7B3C">
              <w:rPr>
                <w:rFonts w:ascii="Verdana" w:hAnsi="Verdana" w:cs="Arial"/>
              </w:rPr>
              <w:t>,</w:t>
            </w:r>
            <w:r w:rsidRPr="003E7B3C">
              <w:rPr>
                <w:rFonts w:ascii="Verdana" w:hAnsi="Verdana" w:cs="Arial"/>
              </w:rPr>
              <w:t>240</w:t>
            </w:r>
          </w:p>
        </w:tc>
        <w:tc>
          <w:tcPr>
            <w:tcW w:w="1214" w:type="dxa"/>
          </w:tcPr>
          <w:p w14:paraId="5883291C" w14:textId="466F4ABA" w:rsidR="000641B6" w:rsidRPr="003E7B3C" w:rsidRDefault="000641B6" w:rsidP="00320348">
            <w:pPr>
              <w:jc w:val="center"/>
              <w:rPr>
                <w:rFonts w:ascii="Verdana" w:hAnsi="Verdana" w:cs="Arial"/>
              </w:rPr>
            </w:pPr>
            <w:r w:rsidRPr="003E7B3C">
              <w:rPr>
                <w:rFonts w:ascii="Verdana" w:hAnsi="Verdana" w:cs="Arial"/>
              </w:rPr>
              <w:t>2</w:t>
            </w:r>
            <w:r w:rsidR="002567B2" w:rsidRPr="003E7B3C">
              <w:rPr>
                <w:rFonts w:ascii="Verdana" w:hAnsi="Verdana" w:cs="Arial"/>
              </w:rPr>
              <w:t>,</w:t>
            </w:r>
            <w:r w:rsidRPr="003E7B3C">
              <w:rPr>
                <w:rFonts w:ascii="Verdana" w:hAnsi="Verdana" w:cs="Arial"/>
              </w:rPr>
              <w:t>000+</w:t>
            </w:r>
            <w:r w:rsidR="00F81277">
              <w:rPr>
                <w:rFonts w:ascii="Verdana" w:hAnsi="Verdana" w:cs="Arial"/>
              </w:rPr>
              <w:t>*</w:t>
            </w:r>
          </w:p>
        </w:tc>
        <w:tc>
          <w:tcPr>
            <w:tcW w:w="1276" w:type="dxa"/>
          </w:tcPr>
          <w:p w14:paraId="3ACD01B8" w14:textId="20004BF9" w:rsidR="000641B6" w:rsidRPr="003E7B3C" w:rsidRDefault="000641B6" w:rsidP="00320348">
            <w:pPr>
              <w:jc w:val="center"/>
              <w:rPr>
                <w:rFonts w:ascii="Verdana" w:hAnsi="Verdana" w:cs="Arial"/>
              </w:rPr>
            </w:pPr>
            <w:r w:rsidRPr="003E7B3C">
              <w:rPr>
                <w:rFonts w:ascii="Verdana" w:hAnsi="Verdana" w:cs="Arial"/>
              </w:rPr>
              <w:t>2</w:t>
            </w:r>
            <w:r w:rsidR="002567B2" w:rsidRPr="003E7B3C">
              <w:rPr>
                <w:rFonts w:ascii="Verdana" w:hAnsi="Verdana" w:cs="Arial"/>
              </w:rPr>
              <w:t>,</w:t>
            </w:r>
            <w:r w:rsidRPr="003E7B3C">
              <w:rPr>
                <w:rFonts w:ascii="Verdana" w:hAnsi="Verdana" w:cs="Arial"/>
              </w:rPr>
              <w:t>000+</w:t>
            </w:r>
            <w:r w:rsidR="00F81277">
              <w:rPr>
                <w:rFonts w:ascii="Verdana" w:hAnsi="Verdana" w:cs="Arial"/>
              </w:rPr>
              <w:t>*</w:t>
            </w:r>
          </w:p>
        </w:tc>
        <w:tc>
          <w:tcPr>
            <w:tcW w:w="1418" w:type="dxa"/>
          </w:tcPr>
          <w:p w14:paraId="65C7D4EC" w14:textId="2A692D6C" w:rsidR="000641B6" w:rsidRPr="003B6160" w:rsidRDefault="000641B6" w:rsidP="00320348">
            <w:pPr>
              <w:jc w:val="center"/>
              <w:rPr>
                <w:rFonts w:ascii="Verdana" w:hAnsi="Verdana" w:cs="Arial"/>
              </w:rPr>
            </w:pPr>
            <w:r w:rsidRPr="003B6160">
              <w:rPr>
                <w:rFonts w:ascii="Verdana" w:hAnsi="Verdana" w:cs="Arial"/>
              </w:rPr>
              <w:t>2</w:t>
            </w:r>
            <w:r w:rsidR="002567B2" w:rsidRPr="003B6160">
              <w:rPr>
                <w:rFonts w:ascii="Verdana" w:hAnsi="Verdana" w:cs="Arial"/>
              </w:rPr>
              <w:t>,</w:t>
            </w:r>
            <w:r w:rsidRPr="003B6160">
              <w:rPr>
                <w:rFonts w:ascii="Verdana" w:hAnsi="Verdana" w:cs="Arial"/>
              </w:rPr>
              <w:t>148</w:t>
            </w:r>
            <w:r w:rsidR="00F81277" w:rsidRPr="003B6160">
              <w:rPr>
                <w:rFonts w:ascii="Verdana" w:hAnsi="Verdana" w:cs="Arial"/>
              </w:rPr>
              <w:t>*</w:t>
            </w:r>
          </w:p>
        </w:tc>
        <w:tc>
          <w:tcPr>
            <w:tcW w:w="1417" w:type="dxa"/>
          </w:tcPr>
          <w:p w14:paraId="3E403CD9" w14:textId="1FFF90F8" w:rsidR="000641B6" w:rsidRPr="003B6160" w:rsidRDefault="000641B6" w:rsidP="00320348">
            <w:pPr>
              <w:jc w:val="center"/>
              <w:rPr>
                <w:rFonts w:ascii="Verdana" w:hAnsi="Verdana" w:cs="Arial"/>
              </w:rPr>
            </w:pPr>
            <w:r w:rsidRPr="003B6160">
              <w:rPr>
                <w:rFonts w:ascii="Verdana" w:hAnsi="Verdana" w:cs="Arial"/>
              </w:rPr>
              <w:t>3</w:t>
            </w:r>
            <w:r w:rsidR="002567B2" w:rsidRPr="003B6160">
              <w:rPr>
                <w:rFonts w:ascii="Verdana" w:hAnsi="Verdana" w:cs="Arial"/>
              </w:rPr>
              <w:t>,</w:t>
            </w:r>
            <w:r w:rsidRPr="003B6160">
              <w:rPr>
                <w:rFonts w:ascii="Verdana" w:hAnsi="Verdana" w:cs="Arial"/>
              </w:rPr>
              <w:t>019</w:t>
            </w:r>
            <w:r w:rsidR="00F81277" w:rsidRPr="003B6160">
              <w:rPr>
                <w:rFonts w:ascii="Verdana" w:hAnsi="Verdana" w:cs="Arial"/>
              </w:rPr>
              <w:t>*</w:t>
            </w:r>
          </w:p>
        </w:tc>
        <w:tc>
          <w:tcPr>
            <w:tcW w:w="1559" w:type="dxa"/>
          </w:tcPr>
          <w:p w14:paraId="416B25E0" w14:textId="39DAE7C6" w:rsidR="000641B6" w:rsidRPr="003B6160" w:rsidRDefault="000641B6" w:rsidP="00320348">
            <w:pPr>
              <w:jc w:val="center"/>
              <w:rPr>
                <w:rFonts w:ascii="Verdana" w:hAnsi="Verdana" w:cs="Arial"/>
              </w:rPr>
            </w:pPr>
            <w:r w:rsidRPr="003B6160">
              <w:rPr>
                <w:rFonts w:ascii="Verdana" w:hAnsi="Verdana" w:cs="Arial"/>
              </w:rPr>
              <w:t>4</w:t>
            </w:r>
            <w:r w:rsidR="002567B2" w:rsidRPr="003B6160">
              <w:rPr>
                <w:rFonts w:ascii="Verdana" w:hAnsi="Verdana" w:cs="Arial"/>
              </w:rPr>
              <w:t>,</w:t>
            </w:r>
            <w:r w:rsidRPr="003B6160">
              <w:rPr>
                <w:rFonts w:ascii="Verdana" w:hAnsi="Verdana" w:cs="Arial"/>
              </w:rPr>
              <w:t>606*</w:t>
            </w:r>
          </w:p>
        </w:tc>
      </w:tr>
      <w:tr w:rsidR="000641B6" w:rsidRPr="002F4811" w14:paraId="6C392C3B" w14:textId="77777777" w:rsidTr="00320348">
        <w:tc>
          <w:tcPr>
            <w:tcW w:w="1487" w:type="dxa"/>
          </w:tcPr>
          <w:p w14:paraId="723390EA" w14:textId="77777777" w:rsidR="000641B6" w:rsidRPr="003E7B3C" w:rsidRDefault="000641B6" w:rsidP="00320348">
            <w:pPr>
              <w:jc w:val="center"/>
              <w:rPr>
                <w:rFonts w:ascii="Verdana" w:hAnsi="Verdana" w:cs="Arial"/>
                <w:b/>
                <w:bCs/>
              </w:rPr>
            </w:pPr>
            <w:r w:rsidRPr="003E7B3C">
              <w:rPr>
                <w:rFonts w:ascii="Verdana" w:hAnsi="Verdana" w:cs="Arial"/>
                <w:b/>
                <w:bCs/>
              </w:rPr>
              <w:t>Estates</w:t>
            </w:r>
          </w:p>
        </w:tc>
        <w:tc>
          <w:tcPr>
            <w:tcW w:w="1263" w:type="dxa"/>
          </w:tcPr>
          <w:p w14:paraId="3F4B63FC" w14:textId="77777777" w:rsidR="000641B6" w:rsidRPr="003E7B3C" w:rsidRDefault="000641B6" w:rsidP="00320348">
            <w:pPr>
              <w:jc w:val="center"/>
              <w:rPr>
                <w:rFonts w:ascii="Verdana" w:hAnsi="Verdana" w:cs="Arial"/>
              </w:rPr>
            </w:pPr>
            <w:r w:rsidRPr="003E7B3C">
              <w:rPr>
                <w:rFonts w:ascii="Verdana" w:hAnsi="Verdana" w:cs="Arial"/>
              </w:rPr>
              <w:t>50+</w:t>
            </w:r>
          </w:p>
        </w:tc>
        <w:tc>
          <w:tcPr>
            <w:tcW w:w="1214" w:type="dxa"/>
          </w:tcPr>
          <w:p w14:paraId="4A478181" w14:textId="77777777" w:rsidR="000641B6" w:rsidRPr="003E7B3C" w:rsidRDefault="000641B6" w:rsidP="00320348">
            <w:pPr>
              <w:jc w:val="center"/>
              <w:rPr>
                <w:rFonts w:ascii="Verdana" w:hAnsi="Verdana" w:cs="Arial"/>
              </w:rPr>
            </w:pPr>
            <w:r w:rsidRPr="003E7B3C">
              <w:rPr>
                <w:rFonts w:ascii="Verdana" w:hAnsi="Verdana" w:cs="Arial"/>
              </w:rPr>
              <w:t>23 Sites</w:t>
            </w:r>
          </w:p>
        </w:tc>
        <w:tc>
          <w:tcPr>
            <w:tcW w:w="1276" w:type="dxa"/>
          </w:tcPr>
          <w:p w14:paraId="34400C3A" w14:textId="77777777" w:rsidR="000641B6" w:rsidRPr="003E7B3C" w:rsidRDefault="000641B6" w:rsidP="00320348">
            <w:pPr>
              <w:jc w:val="center"/>
              <w:rPr>
                <w:rFonts w:ascii="Verdana" w:hAnsi="Verdana" w:cs="Arial"/>
              </w:rPr>
            </w:pPr>
            <w:r w:rsidRPr="003E7B3C">
              <w:rPr>
                <w:rFonts w:ascii="Verdana" w:hAnsi="Verdana" w:cs="Arial"/>
              </w:rPr>
              <w:t>23 Sites</w:t>
            </w:r>
          </w:p>
        </w:tc>
        <w:tc>
          <w:tcPr>
            <w:tcW w:w="1418" w:type="dxa"/>
          </w:tcPr>
          <w:p w14:paraId="1821E929" w14:textId="77777777" w:rsidR="000641B6" w:rsidRPr="003E7B3C" w:rsidRDefault="000641B6" w:rsidP="00320348">
            <w:pPr>
              <w:jc w:val="center"/>
              <w:rPr>
                <w:rFonts w:ascii="Verdana" w:hAnsi="Verdana" w:cs="Arial"/>
              </w:rPr>
            </w:pPr>
            <w:r w:rsidRPr="003E7B3C">
              <w:rPr>
                <w:rFonts w:ascii="Verdana" w:hAnsi="Verdana" w:cs="Arial"/>
              </w:rPr>
              <w:t>24 Sites</w:t>
            </w:r>
          </w:p>
        </w:tc>
        <w:tc>
          <w:tcPr>
            <w:tcW w:w="1417" w:type="dxa"/>
          </w:tcPr>
          <w:p w14:paraId="67FA866F" w14:textId="77777777" w:rsidR="000641B6" w:rsidRPr="003E7B3C" w:rsidRDefault="000641B6" w:rsidP="00320348">
            <w:pPr>
              <w:jc w:val="center"/>
              <w:rPr>
                <w:rFonts w:ascii="Verdana" w:hAnsi="Verdana" w:cs="Arial"/>
              </w:rPr>
            </w:pPr>
            <w:r w:rsidRPr="003E7B3C">
              <w:rPr>
                <w:rFonts w:ascii="Verdana" w:hAnsi="Verdana" w:cs="Arial"/>
              </w:rPr>
              <w:t>26 sites</w:t>
            </w:r>
          </w:p>
        </w:tc>
        <w:tc>
          <w:tcPr>
            <w:tcW w:w="1559" w:type="dxa"/>
          </w:tcPr>
          <w:p w14:paraId="1104478A" w14:textId="77777777" w:rsidR="000641B6" w:rsidRPr="003E7B3C" w:rsidRDefault="000641B6" w:rsidP="00320348">
            <w:pPr>
              <w:jc w:val="center"/>
              <w:rPr>
                <w:rFonts w:ascii="Verdana" w:hAnsi="Verdana" w:cs="Arial"/>
              </w:rPr>
            </w:pPr>
            <w:r w:rsidRPr="003E7B3C">
              <w:rPr>
                <w:rFonts w:ascii="Verdana" w:hAnsi="Verdana" w:cs="Arial"/>
              </w:rPr>
              <w:t>27 Sites</w:t>
            </w:r>
          </w:p>
        </w:tc>
      </w:tr>
      <w:tr w:rsidR="000641B6" w:rsidRPr="002F4811" w14:paraId="2323B5B3" w14:textId="77777777" w:rsidTr="00320348">
        <w:tc>
          <w:tcPr>
            <w:tcW w:w="1487" w:type="dxa"/>
          </w:tcPr>
          <w:p w14:paraId="6862CEFD" w14:textId="77777777" w:rsidR="000641B6" w:rsidRPr="003E7B3C" w:rsidRDefault="000641B6" w:rsidP="00320348">
            <w:pPr>
              <w:jc w:val="center"/>
              <w:rPr>
                <w:rFonts w:ascii="Verdana" w:hAnsi="Verdana" w:cs="Arial"/>
                <w:b/>
                <w:bCs/>
              </w:rPr>
            </w:pPr>
            <w:r w:rsidRPr="003E7B3C">
              <w:rPr>
                <w:rFonts w:ascii="Verdana" w:hAnsi="Verdana" w:cs="Arial"/>
                <w:b/>
                <w:bCs/>
              </w:rPr>
              <w:t>Professional Influence Savings</w:t>
            </w:r>
          </w:p>
        </w:tc>
        <w:tc>
          <w:tcPr>
            <w:tcW w:w="1263" w:type="dxa"/>
          </w:tcPr>
          <w:p w14:paraId="31ABADFB" w14:textId="77777777" w:rsidR="000641B6" w:rsidRPr="003E7B3C" w:rsidRDefault="000641B6" w:rsidP="00320348">
            <w:pPr>
              <w:jc w:val="center"/>
              <w:rPr>
                <w:rFonts w:ascii="Verdana" w:hAnsi="Verdana" w:cs="Arial"/>
              </w:rPr>
            </w:pPr>
            <w:r w:rsidRPr="003E7B3C">
              <w:rPr>
                <w:rFonts w:ascii="Verdana" w:hAnsi="Verdana" w:cs="Arial"/>
              </w:rPr>
              <w:t>-</w:t>
            </w:r>
          </w:p>
        </w:tc>
        <w:tc>
          <w:tcPr>
            <w:tcW w:w="1214" w:type="dxa"/>
          </w:tcPr>
          <w:p w14:paraId="223E4982" w14:textId="223DAD33" w:rsidR="000641B6" w:rsidRPr="003E7B3C" w:rsidRDefault="000641B6" w:rsidP="00320348">
            <w:pPr>
              <w:jc w:val="center"/>
              <w:rPr>
                <w:rFonts w:ascii="Verdana" w:hAnsi="Verdana" w:cs="Arial"/>
              </w:rPr>
            </w:pPr>
            <w:r w:rsidRPr="003E7B3C">
              <w:rPr>
                <w:rFonts w:ascii="Verdana" w:hAnsi="Verdana" w:cs="Arial"/>
              </w:rPr>
              <w:t>£137</w:t>
            </w:r>
            <w:r w:rsidR="005542D6" w:rsidRPr="003E7B3C">
              <w:rPr>
                <w:rFonts w:ascii="Verdana" w:hAnsi="Verdana" w:cs="Arial"/>
              </w:rPr>
              <w:t>M</w:t>
            </w:r>
          </w:p>
        </w:tc>
        <w:tc>
          <w:tcPr>
            <w:tcW w:w="1276" w:type="dxa"/>
          </w:tcPr>
          <w:p w14:paraId="4A96B31A" w14:textId="770DE95B" w:rsidR="000641B6" w:rsidRPr="003E7B3C" w:rsidRDefault="000641B6" w:rsidP="00320348">
            <w:pPr>
              <w:jc w:val="center"/>
              <w:rPr>
                <w:rFonts w:ascii="Verdana" w:hAnsi="Verdana" w:cs="Arial"/>
              </w:rPr>
            </w:pPr>
            <w:r w:rsidRPr="003E7B3C">
              <w:rPr>
                <w:rFonts w:ascii="Verdana" w:hAnsi="Verdana" w:cs="Arial"/>
              </w:rPr>
              <w:t>£110</w:t>
            </w:r>
            <w:r w:rsidR="005542D6" w:rsidRPr="003E7B3C">
              <w:rPr>
                <w:rFonts w:ascii="Verdana" w:hAnsi="Verdana" w:cs="Arial"/>
              </w:rPr>
              <w:t>M</w:t>
            </w:r>
          </w:p>
        </w:tc>
        <w:tc>
          <w:tcPr>
            <w:tcW w:w="1418" w:type="dxa"/>
          </w:tcPr>
          <w:p w14:paraId="1261D31A" w14:textId="7DE70415" w:rsidR="000641B6" w:rsidRPr="003E7B3C" w:rsidRDefault="000641B6" w:rsidP="00320348">
            <w:pPr>
              <w:jc w:val="center"/>
              <w:rPr>
                <w:rFonts w:ascii="Verdana" w:hAnsi="Verdana" w:cs="Arial"/>
              </w:rPr>
            </w:pPr>
            <w:r w:rsidRPr="003E7B3C">
              <w:rPr>
                <w:rFonts w:ascii="Verdana" w:hAnsi="Verdana" w:cs="Arial"/>
              </w:rPr>
              <w:t>£129</w:t>
            </w:r>
            <w:r w:rsidR="005542D6" w:rsidRPr="003E7B3C">
              <w:rPr>
                <w:rFonts w:ascii="Verdana" w:hAnsi="Verdana" w:cs="Arial"/>
              </w:rPr>
              <w:t>M</w:t>
            </w:r>
          </w:p>
        </w:tc>
        <w:tc>
          <w:tcPr>
            <w:tcW w:w="1417" w:type="dxa"/>
          </w:tcPr>
          <w:p w14:paraId="4DEC3A13" w14:textId="3ADB46BF" w:rsidR="000641B6" w:rsidRPr="003E7B3C" w:rsidRDefault="000641B6" w:rsidP="00320348">
            <w:pPr>
              <w:jc w:val="center"/>
              <w:rPr>
                <w:rFonts w:ascii="Verdana" w:hAnsi="Verdana" w:cs="Arial"/>
              </w:rPr>
            </w:pPr>
            <w:r w:rsidRPr="003E7B3C">
              <w:rPr>
                <w:rFonts w:ascii="Verdana" w:hAnsi="Verdana" w:cs="Arial"/>
              </w:rPr>
              <w:t>£165</w:t>
            </w:r>
            <w:r w:rsidR="005542D6" w:rsidRPr="003E7B3C">
              <w:rPr>
                <w:rFonts w:ascii="Verdana" w:hAnsi="Verdana" w:cs="Arial"/>
              </w:rPr>
              <w:t>M</w:t>
            </w:r>
          </w:p>
        </w:tc>
        <w:tc>
          <w:tcPr>
            <w:tcW w:w="1559" w:type="dxa"/>
          </w:tcPr>
          <w:p w14:paraId="7A7CDC7E" w14:textId="229384F6" w:rsidR="000641B6" w:rsidRPr="003E7B3C" w:rsidRDefault="000641B6" w:rsidP="00320348">
            <w:pPr>
              <w:jc w:val="center"/>
              <w:rPr>
                <w:rFonts w:ascii="Verdana" w:hAnsi="Verdana" w:cs="Arial"/>
              </w:rPr>
            </w:pPr>
            <w:r w:rsidRPr="003E7B3C">
              <w:rPr>
                <w:rFonts w:ascii="Verdana" w:hAnsi="Verdana" w:cs="Arial"/>
              </w:rPr>
              <w:t>Forecast &gt;£120M</w:t>
            </w:r>
          </w:p>
        </w:tc>
      </w:tr>
    </w:tbl>
    <w:p w14:paraId="48C2C2E9" w14:textId="77777777" w:rsidR="000E2B7E" w:rsidRDefault="000E2B7E" w:rsidP="00447F00">
      <w:pPr>
        <w:ind w:left="1440"/>
        <w:rPr>
          <w:rFonts w:ascii="Verdana" w:hAnsi="Verdana" w:cs="Arial"/>
        </w:rPr>
      </w:pPr>
    </w:p>
    <w:p w14:paraId="5A6DB375" w14:textId="01B2F08B" w:rsidR="000641B6" w:rsidRPr="003E7B3C" w:rsidRDefault="000641B6" w:rsidP="00447F00">
      <w:pPr>
        <w:ind w:left="1440"/>
        <w:rPr>
          <w:rFonts w:ascii="Verdana" w:hAnsi="Verdana" w:cs="Arial"/>
        </w:rPr>
      </w:pPr>
      <w:r w:rsidRPr="003E7B3C">
        <w:rPr>
          <w:rFonts w:ascii="Verdana" w:hAnsi="Verdana" w:cs="Arial"/>
        </w:rPr>
        <w:t xml:space="preserve">*Figure includes Single Lead Employer personnel. </w:t>
      </w:r>
    </w:p>
    <w:p w14:paraId="3D8A79AE" w14:textId="77777777" w:rsidR="000641B6" w:rsidRPr="002F4811" w:rsidRDefault="000641B6" w:rsidP="000641B6">
      <w:pPr>
        <w:rPr>
          <w:rFonts w:cs="Arial"/>
        </w:rPr>
      </w:pPr>
    </w:p>
    <w:p w14:paraId="046ACA74" w14:textId="63509311" w:rsidR="000641B6" w:rsidRDefault="000641B6" w:rsidP="000641B6">
      <w:pPr>
        <w:jc w:val="center"/>
        <w:rPr>
          <w:rFonts w:cs="Arial"/>
        </w:rPr>
      </w:pPr>
      <w:r>
        <w:rPr>
          <w:noProof/>
        </w:rPr>
        <w:drawing>
          <wp:inline distT="0" distB="0" distL="0" distR="0" wp14:anchorId="34E657A0" wp14:editId="6190E3F1">
            <wp:extent cx="3957523" cy="2479853"/>
            <wp:effectExtent l="0" t="0" r="5080" b="15875"/>
            <wp:docPr id="2" name="Chart 2">
              <a:extLst xmlns:a="http://schemas.openxmlformats.org/drawingml/2006/main">
                <a:ext uri="{FF2B5EF4-FFF2-40B4-BE49-F238E27FC236}">
                  <a16:creationId xmlns:a16="http://schemas.microsoft.com/office/drawing/2014/main" id="{6C17B7B9-2419-42DE-9862-3202B620A1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092C480" w14:textId="77777777" w:rsidR="00F81277" w:rsidRDefault="00F81277" w:rsidP="000641B6">
      <w:pPr>
        <w:jc w:val="center"/>
        <w:rPr>
          <w:rFonts w:cs="Arial"/>
        </w:rPr>
      </w:pPr>
    </w:p>
    <w:p w14:paraId="690A1CEB" w14:textId="5D4786A5" w:rsidR="00794DE6" w:rsidRPr="00F81277" w:rsidRDefault="00A73A7D" w:rsidP="00794DE6">
      <w:pPr>
        <w:ind w:left="720"/>
        <w:rPr>
          <w:rFonts w:ascii="Verdana" w:hAnsi="Verdana" w:cs="Arial"/>
        </w:rPr>
      </w:pPr>
      <w:r w:rsidRPr="00F81277">
        <w:rPr>
          <w:rFonts w:ascii="Verdana" w:hAnsi="Verdana" w:cs="Arial"/>
        </w:rPr>
        <w:t xml:space="preserve">Note: </w:t>
      </w:r>
      <w:r w:rsidR="00863295" w:rsidRPr="00F81277">
        <w:rPr>
          <w:rFonts w:ascii="Verdana" w:hAnsi="Verdana" w:cs="Arial"/>
        </w:rPr>
        <w:t>The 2020/21 increase</w:t>
      </w:r>
      <w:r w:rsidR="00C8133F" w:rsidRPr="00F81277">
        <w:rPr>
          <w:rFonts w:ascii="Verdana" w:hAnsi="Verdana" w:cs="Arial"/>
        </w:rPr>
        <w:t xml:space="preserve"> was </w:t>
      </w:r>
      <w:proofErr w:type="gramStart"/>
      <w:r w:rsidR="00C8133F" w:rsidRPr="00F81277">
        <w:rPr>
          <w:rFonts w:ascii="Verdana" w:hAnsi="Verdana" w:cs="Arial"/>
        </w:rPr>
        <w:t>as a result of</w:t>
      </w:r>
      <w:proofErr w:type="gramEnd"/>
      <w:r w:rsidR="00C8133F" w:rsidRPr="00F81277">
        <w:rPr>
          <w:rFonts w:ascii="Verdana" w:hAnsi="Verdana" w:cs="Arial"/>
        </w:rPr>
        <w:t xml:space="preserve"> COVID-19 income and the start of the Single Lead Empl</w:t>
      </w:r>
      <w:r w:rsidRPr="00F81277">
        <w:rPr>
          <w:rFonts w:ascii="Verdana" w:hAnsi="Verdana" w:cs="Arial"/>
        </w:rPr>
        <w:t>o</w:t>
      </w:r>
      <w:r w:rsidR="00C8133F" w:rsidRPr="00F81277">
        <w:rPr>
          <w:rFonts w:ascii="Verdana" w:hAnsi="Verdana" w:cs="Arial"/>
        </w:rPr>
        <w:t>yer expansion</w:t>
      </w:r>
      <w:r w:rsidRPr="00F81277">
        <w:rPr>
          <w:rFonts w:ascii="Verdana" w:hAnsi="Verdana" w:cs="Arial"/>
        </w:rPr>
        <w:t xml:space="preserve"> from August 2020. </w:t>
      </w:r>
    </w:p>
    <w:p w14:paraId="5DA238E8" w14:textId="77777777" w:rsidR="003E7B3C" w:rsidRDefault="003E7B3C" w:rsidP="000641B6">
      <w:pPr>
        <w:jc w:val="center"/>
        <w:rPr>
          <w:rFonts w:cs="Arial"/>
        </w:rPr>
      </w:pPr>
    </w:p>
    <w:p w14:paraId="0FE56723" w14:textId="77777777" w:rsidR="000641B6" w:rsidRDefault="000641B6" w:rsidP="000641B6">
      <w:pPr>
        <w:jc w:val="center"/>
        <w:rPr>
          <w:rFonts w:cs="Arial"/>
        </w:rPr>
      </w:pPr>
      <w:r>
        <w:rPr>
          <w:noProof/>
        </w:rPr>
        <w:lastRenderedPageBreak/>
        <w:drawing>
          <wp:inline distT="0" distB="0" distL="0" distR="0" wp14:anchorId="6FC8C217" wp14:editId="2155FD46">
            <wp:extent cx="3920947" cy="2209191"/>
            <wp:effectExtent l="0" t="0" r="3810" b="635"/>
            <wp:docPr id="24" name="Chart 24">
              <a:extLst xmlns:a="http://schemas.openxmlformats.org/drawingml/2006/main">
                <a:ext uri="{FF2B5EF4-FFF2-40B4-BE49-F238E27FC236}">
                  <a16:creationId xmlns:a16="http://schemas.microsoft.com/office/drawing/2014/main" id="{3A7409C7-5145-4A7B-8C3D-9DAD6A5DAB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2993E78" w14:textId="519F283F" w:rsidR="0012145C" w:rsidRDefault="0012145C" w:rsidP="000641B6">
      <w:pPr>
        <w:jc w:val="center"/>
        <w:rPr>
          <w:rFonts w:cs="Arial"/>
        </w:rPr>
      </w:pPr>
    </w:p>
    <w:p w14:paraId="5F8D6016" w14:textId="112849AD" w:rsidR="003E7B3C" w:rsidRDefault="003E7B3C" w:rsidP="0012145C">
      <w:pPr>
        <w:jc w:val="center"/>
        <w:rPr>
          <w:rFonts w:cs="Arial"/>
        </w:rPr>
      </w:pPr>
    </w:p>
    <w:tbl>
      <w:tblPr>
        <w:tblStyle w:val="TableGrid"/>
        <w:tblW w:w="10257" w:type="dxa"/>
        <w:tblInd w:w="704" w:type="dxa"/>
        <w:tblLayout w:type="fixed"/>
        <w:tblLook w:val="04A0" w:firstRow="1" w:lastRow="0" w:firstColumn="1" w:lastColumn="0" w:noHBand="0" w:noVBand="1"/>
      </w:tblPr>
      <w:tblGrid>
        <w:gridCol w:w="5245"/>
        <w:gridCol w:w="5012"/>
      </w:tblGrid>
      <w:tr w:rsidR="000641B6" w:rsidRPr="003E7B3C" w14:paraId="3A6CA4C1" w14:textId="77777777" w:rsidTr="0012145C">
        <w:tc>
          <w:tcPr>
            <w:tcW w:w="10257" w:type="dxa"/>
            <w:gridSpan w:val="2"/>
            <w:shd w:val="clear" w:color="auto" w:fill="B6DDE8" w:themeFill="accent5" w:themeFillTint="66"/>
          </w:tcPr>
          <w:p w14:paraId="4E555362" w14:textId="1F96ABD8" w:rsidR="000641B6" w:rsidRPr="003E7B3C" w:rsidRDefault="000641B6" w:rsidP="00320348">
            <w:pPr>
              <w:jc w:val="center"/>
              <w:rPr>
                <w:rFonts w:ascii="Verdana" w:hAnsi="Verdana" w:cs="Arial"/>
                <w:b/>
                <w:bCs/>
                <w:noProof/>
              </w:rPr>
            </w:pPr>
            <w:r w:rsidRPr="003E7B3C">
              <w:rPr>
                <w:rFonts w:ascii="Verdana" w:hAnsi="Verdana" w:cs="Arial"/>
                <w:b/>
                <w:bCs/>
              </w:rPr>
              <w:t xml:space="preserve">Original </w:t>
            </w:r>
            <w:r w:rsidR="004F4D21">
              <w:rPr>
                <w:rFonts w:ascii="Verdana" w:hAnsi="Verdana" w:cs="Arial"/>
                <w:b/>
                <w:bCs/>
              </w:rPr>
              <w:t>“</w:t>
            </w:r>
            <w:r w:rsidR="00E34173">
              <w:rPr>
                <w:rFonts w:ascii="Verdana" w:hAnsi="Verdana" w:cs="Arial"/>
                <w:b/>
                <w:bCs/>
              </w:rPr>
              <w:t>Ministerial Directed</w:t>
            </w:r>
            <w:r w:rsidR="004F4D21">
              <w:rPr>
                <w:rFonts w:ascii="Verdana" w:hAnsi="Verdana" w:cs="Arial"/>
                <w:b/>
                <w:bCs/>
              </w:rPr>
              <w:t>”</w:t>
            </w:r>
            <w:r w:rsidR="00E34173">
              <w:rPr>
                <w:rFonts w:ascii="Verdana" w:hAnsi="Verdana" w:cs="Arial"/>
                <w:b/>
                <w:bCs/>
              </w:rPr>
              <w:t xml:space="preserve"> </w:t>
            </w:r>
            <w:r w:rsidRPr="003E7B3C">
              <w:rPr>
                <w:rFonts w:ascii="Verdana" w:hAnsi="Verdana" w:cs="Arial"/>
                <w:b/>
                <w:bCs/>
              </w:rPr>
              <w:t>Services - 2011</w:t>
            </w:r>
          </w:p>
        </w:tc>
      </w:tr>
      <w:tr w:rsidR="000641B6" w:rsidRPr="003E7B3C" w14:paraId="1AC71641" w14:textId="77777777" w:rsidTr="0012145C">
        <w:tc>
          <w:tcPr>
            <w:tcW w:w="5245" w:type="dxa"/>
            <w:shd w:val="clear" w:color="auto" w:fill="92CDDC" w:themeFill="accent5" w:themeFillTint="99"/>
          </w:tcPr>
          <w:p w14:paraId="74F944E5" w14:textId="77777777" w:rsidR="000641B6" w:rsidRPr="003E7B3C" w:rsidRDefault="000641B6" w:rsidP="00320348">
            <w:pPr>
              <w:jc w:val="center"/>
              <w:rPr>
                <w:rFonts w:ascii="Verdana" w:hAnsi="Verdana" w:cs="Arial"/>
                <w:b/>
                <w:bCs/>
              </w:rPr>
            </w:pPr>
            <w:r w:rsidRPr="003E7B3C">
              <w:rPr>
                <w:rFonts w:ascii="Verdana" w:hAnsi="Verdana" w:cs="Arial"/>
                <w:b/>
                <w:bCs/>
              </w:rPr>
              <w:t>Transactional</w:t>
            </w:r>
          </w:p>
        </w:tc>
        <w:tc>
          <w:tcPr>
            <w:tcW w:w="5012" w:type="dxa"/>
            <w:shd w:val="clear" w:color="auto" w:fill="92CDDC" w:themeFill="accent5" w:themeFillTint="99"/>
          </w:tcPr>
          <w:p w14:paraId="19D4FBA8" w14:textId="77777777" w:rsidR="000641B6" w:rsidRPr="003E7B3C" w:rsidRDefault="000641B6" w:rsidP="00320348">
            <w:pPr>
              <w:jc w:val="center"/>
              <w:rPr>
                <w:rFonts w:ascii="Verdana" w:hAnsi="Verdana" w:cs="Arial"/>
                <w:b/>
                <w:bCs/>
                <w:noProof/>
              </w:rPr>
            </w:pPr>
            <w:r w:rsidRPr="003E7B3C">
              <w:rPr>
                <w:rFonts w:ascii="Verdana" w:hAnsi="Verdana" w:cs="Arial"/>
                <w:b/>
                <w:bCs/>
                <w:noProof/>
              </w:rPr>
              <w:t>Professional / Technical</w:t>
            </w:r>
          </w:p>
        </w:tc>
      </w:tr>
      <w:tr w:rsidR="000641B6" w:rsidRPr="003E7B3C" w14:paraId="69284B63" w14:textId="77777777" w:rsidTr="0012145C">
        <w:tc>
          <w:tcPr>
            <w:tcW w:w="5245" w:type="dxa"/>
            <w:shd w:val="clear" w:color="auto" w:fill="B6DDE8" w:themeFill="accent5" w:themeFillTint="66"/>
          </w:tcPr>
          <w:p w14:paraId="62AD7442" w14:textId="77777777" w:rsidR="000641B6" w:rsidRPr="003E7B3C" w:rsidRDefault="000641B6" w:rsidP="00320348">
            <w:pPr>
              <w:jc w:val="center"/>
              <w:rPr>
                <w:rFonts w:ascii="Verdana" w:hAnsi="Verdana" w:cs="Arial"/>
              </w:rPr>
            </w:pPr>
            <w:r w:rsidRPr="003E7B3C">
              <w:rPr>
                <w:rFonts w:ascii="Verdana" w:hAnsi="Verdana" w:cs="Arial"/>
              </w:rPr>
              <w:t>Employment Services</w:t>
            </w:r>
          </w:p>
        </w:tc>
        <w:tc>
          <w:tcPr>
            <w:tcW w:w="5012" w:type="dxa"/>
            <w:shd w:val="clear" w:color="auto" w:fill="B6DDE8" w:themeFill="accent5" w:themeFillTint="66"/>
          </w:tcPr>
          <w:p w14:paraId="3351EE1B" w14:textId="77777777" w:rsidR="000641B6" w:rsidRPr="003E7B3C" w:rsidRDefault="000641B6" w:rsidP="00320348">
            <w:pPr>
              <w:jc w:val="center"/>
              <w:rPr>
                <w:rFonts w:ascii="Verdana" w:hAnsi="Verdana" w:cs="Arial"/>
              </w:rPr>
            </w:pPr>
            <w:r w:rsidRPr="003E7B3C">
              <w:rPr>
                <w:rFonts w:ascii="Verdana" w:hAnsi="Verdana" w:cs="Arial"/>
              </w:rPr>
              <w:t>Audit &amp; Assurance</w:t>
            </w:r>
          </w:p>
        </w:tc>
      </w:tr>
      <w:tr w:rsidR="000641B6" w:rsidRPr="003E7B3C" w14:paraId="71B2B9D7" w14:textId="77777777" w:rsidTr="0012145C">
        <w:tc>
          <w:tcPr>
            <w:tcW w:w="5245" w:type="dxa"/>
            <w:shd w:val="clear" w:color="auto" w:fill="92CDDC" w:themeFill="accent5" w:themeFillTint="99"/>
          </w:tcPr>
          <w:p w14:paraId="49E0FD0A" w14:textId="77777777" w:rsidR="000641B6" w:rsidRPr="003E7B3C" w:rsidRDefault="000641B6" w:rsidP="00320348">
            <w:pPr>
              <w:jc w:val="center"/>
              <w:rPr>
                <w:rFonts w:ascii="Verdana" w:hAnsi="Verdana" w:cs="Arial"/>
              </w:rPr>
            </w:pPr>
            <w:r w:rsidRPr="003E7B3C">
              <w:rPr>
                <w:rFonts w:ascii="Verdana" w:hAnsi="Verdana" w:cs="Arial"/>
              </w:rPr>
              <w:t>Legal and Risk Services</w:t>
            </w:r>
          </w:p>
        </w:tc>
        <w:tc>
          <w:tcPr>
            <w:tcW w:w="5012" w:type="dxa"/>
            <w:shd w:val="clear" w:color="auto" w:fill="92CDDC" w:themeFill="accent5" w:themeFillTint="99"/>
          </w:tcPr>
          <w:p w14:paraId="57584DEF" w14:textId="77777777" w:rsidR="000641B6" w:rsidRPr="003E7B3C" w:rsidRDefault="000641B6" w:rsidP="00320348">
            <w:pPr>
              <w:jc w:val="center"/>
              <w:rPr>
                <w:rFonts w:ascii="Verdana" w:hAnsi="Verdana" w:cs="Arial"/>
              </w:rPr>
            </w:pPr>
            <w:r w:rsidRPr="003E7B3C">
              <w:rPr>
                <w:rFonts w:ascii="Verdana" w:hAnsi="Verdana" w:cs="Arial"/>
              </w:rPr>
              <w:t>Specialist Estates services</w:t>
            </w:r>
          </w:p>
        </w:tc>
      </w:tr>
      <w:tr w:rsidR="000641B6" w:rsidRPr="003E7B3C" w14:paraId="4BE7B9C1" w14:textId="77777777" w:rsidTr="0012145C">
        <w:trPr>
          <w:trHeight w:val="157"/>
        </w:trPr>
        <w:tc>
          <w:tcPr>
            <w:tcW w:w="5245" w:type="dxa"/>
            <w:shd w:val="clear" w:color="auto" w:fill="B6DDE8" w:themeFill="accent5" w:themeFillTint="66"/>
          </w:tcPr>
          <w:p w14:paraId="70905C26" w14:textId="77777777" w:rsidR="000641B6" w:rsidRPr="003E7B3C" w:rsidRDefault="000641B6" w:rsidP="00320348">
            <w:pPr>
              <w:jc w:val="center"/>
              <w:rPr>
                <w:rFonts w:ascii="Verdana" w:hAnsi="Verdana" w:cs="Arial"/>
              </w:rPr>
            </w:pPr>
            <w:r w:rsidRPr="003E7B3C">
              <w:rPr>
                <w:rFonts w:ascii="Verdana" w:hAnsi="Verdana" w:cs="Arial"/>
              </w:rPr>
              <w:t>Primary Care Services</w:t>
            </w:r>
          </w:p>
        </w:tc>
        <w:tc>
          <w:tcPr>
            <w:tcW w:w="5012" w:type="dxa"/>
            <w:shd w:val="clear" w:color="auto" w:fill="B6DDE8" w:themeFill="accent5" w:themeFillTint="66"/>
          </w:tcPr>
          <w:p w14:paraId="6D2BFF22" w14:textId="77777777" w:rsidR="000641B6" w:rsidRPr="003E7B3C" w:rsidRDefault="000641B6" w:rsidP="00320348">
            <w:pPr>
              <w:jc w:val="center"/>
              <w:rPr>
                <w:rFonts w:ascii="Verdana" w:hAnsi="Verdana" w:cs="Arial"/>
              </w:rPr>
            </w:pPr>
            <w:r w:rsidRPr="003E7B3C">
              <w:rPr>
                <w:rFonts w:ascii="Verdana" w:hAnsi="Verdana" w:cs="Arial"/>
              </w:rPr>
              <w:t>Counter Fraud Wales</w:t>
            </w:r>
          </w:p>
        </w:tc>
      </w:tr>
      <w:tr w:rsidR="000641B6" w:rsidRPr="003E7B3C" w14:paraId="3963BA66" w14:textId="77777777" w:rsidTr="0012145C">
        <w:trPr>
          <w:trHeight w:val="157"/>
        </w:trPr>
        <w:tc>
          <w:tcPr>
            <w:tcW w:w="5245" w:type="dxa"/>
            <w:shd w:val="clear" w:color="auto" w:fill="92CDDC" w:themeFill="accent5" w:themeFillTint="99"/>
          </w:tcPr>
          <w:p w14:paraId="13CE0B71" w14:textId="77777777" w:rsidR="000641B6" w:rsidRPr="003E7B3C" w:rsidRDefault="000641B6" w:rsidP="00320348">
            <w:pPr>
              <w:jc w:val="center"/>
              <w:rPr>
                <w:rFonts w:ascii="Verdana" w:hAnsi="Verdana" w:cs="Arial"/>
              </w:rPr>
            </w:pPr>
            <w:r w:rsidRPr="003E7B3C">
              <w:rPr>
                <w:rFonts w:ascii="Verdana" w:hAnsi="Verdana" w:cs="Arial"/>
              </w:rPr>
              <w:t>Procurement and Supply Chain Services</w:t>
            </w:r>
          </w:p>
        </w:tc>
        <w:tc>
          <w:tcPr>
            <w:tcW w:w="5012" w:type="dxa"/>
            <w:shd w:val="clear" w:color="auto" w:fill="92CDDC" w:themeFill="accent5" w:themeFillTint="99"/>
          </w:tcPr>
          <w:p w14:paraId="629997DC" w14:textId="77777777" w:rsidR="000641B6" w:rsidRPr="003E7B3C" w:rsidRDefault="000641B6" w:rsidP="00320348">
            <w:pPr>
              <w:jc w:val="center"/>
              <w:rPr>
                <w:rFonts w:ascii="Verdana" w:hAnsi="Verdana" w:cs="Arial"/>
              </w:rPr>
            </w:pPr>
            <w:r w:rsidRPr="003E7B3C">
              <w:rPr>
                <w:rFonts w:ascii="Verdana" w:hAnsi="Verdana" w:cs="Arial"/>
              </w:rPr>
              <w:t>Accounts Payable</w:t>
            </w:r>
          </w:p>
        </w:tc>
      </w:tr>
      <w:tr w:rsidR="000641B6" w:rsidRPr="003E7B3C" w14:paraId="3511F850" w14:textId="77777777" w:rsidTr="0012145C">
        <w:trPr>
          <w:trHeight w:val="157"/>
        </w:trPr>
        <w:tc>
          <w:tcPr>
            <w:tcW w:w="5245" w:type="dxa"/>
            <w:shd w:val="clear" w:color="auto" w:fill="B6DDE8" w:themeFill="accent5" w:themeFillTint="66"/>
          </w:tcPr>
          <w:p w14:paraId="41F2AEF9" w14:textId="77777777" w:rsidR="000641B6" w:rsidRPr="003E7B3C" w:rsidRDefault="000641B6" w:rsidP="00320348">
            <w:pPr>
              <w:jc w:val="center"/>
              <w:rPr>
                <w:rFonts w:ascii="Verdana" w:hAnsi="Verdana" w:cs="Arial"/>
              </w:rPr>
            </w:pPr>
            <w:r w:rsidRPr="003E7B3C">
              <w:rPr>
                <w:rFonts w:ascii="Verdana" w:hAnsi="Verdana" w:cs="Arial"/>
              </w:rPr>
              <w:t>Welsh Risk Pool</w:t>
            </w:r>
          </w:p>
        </w:tc>
        <w:tc>
          <w:tcPr>
            <w:tcW w:w="5012" w:type="dxa"/>
            <w:shd w:val="clear" w:color="auto" w:fill="B6DDE8" w:themeFill="accent5" w:themeFillTint="66"/>
          </w:tcPr>
          <w:p w14:paraId="162F7115" w14:textId="77777777" w:rsidR="000641B6" w:rsidRPr="003E7B3C" w:rsidRDefault="000641B6" w:rsidP="00320348">
            <w:pPr>
              <w:jc w:val="center"/>
              <w:rPr>
                <w:rFonts w:ascii="Verdana" w:hAnsi="Verdana" w:cs="Arial"/>
                <w:noProof/>
              </w:rPr>
            </w:pPr>
          </w:p>
        </w:tc>
      </w:tr>
    </w:tbl>
    <w:p w14:paraId="0D6FEC0F" w14:textId="7BCC3E10" w:rsidR="000641B6" w:rsidRDefault="000641B6" w:rsidP="000641B6">
      <w:pPr>
        <w:rPr>
          <w:rFonts w:ascii="Verdana" w:hAnsi="Verdana" w:cs="Arial"/>
        </w:rPr>
      </w:pPr>
    </w:p>
    <w:p w14:paraId="6575F17C" w14:textId="77777777" w:rsidR="00112725" w:rsidRPr="003E7B3C" w:rsidRDefault="00112725" w:rsidP="000641B6">
      <w:pPr>
        <w:rPr>
          <w:rFonts w:ascii="Verdana" w:hAnsi="Verdana" w:cs="Arial"/>
        </w:rPr>
      </w:pPr>
    </w:p>
    <w:tbl>
      <w:tblPr>
        <w:tblStyle w:val="TableGrid"/>
        <w:tblW w:w="10140" w:type="dxa"/>
        <w:tblInd w:w="770" w:type="dxa"/>
        <w:tblLayout w:type="fixed"/>
        <w:tblLook w:val="04A0" w:firstRow="1" w:lastRow="0" w:firstColumn="1" w:lastColumn="0" w:noHBand="0" w:noVBand="1"/>
      </w:tblPr>
      <w:tblGrid>
        <w:gridCol w:w="5052"/>
        <w:gridCol w:w="5088"/>
      </w:tblGrid>
      <w:tr w:rsidR="000641B6" w:rsidRPr="003E7B3C" w14:paraId="68FCF366" w14:textId="77777777" w:rsidTr="0012145C">
        <w:tc>
          <w:tcPr>
            <w:tcW w:w="10140" w:type="dxa"/>
            <w:gridSpan w:val="2"/>
            <w:shd w:val="clear" w:color="auto" w:fill="92CDDC" w:themeFill="accent5" w:themeFillTint="99"/>
          </w:tcPr>
          <w:p w14:paraId="19BFAA82" w14:textId="23F64FA4" w:rsidR="000641B6" w:rsidRPr="003E7B3C" w:rsidRDefault="00BA260A" w:rsidP="0012145C">
            <w:pPr>
              <w:jc w:val="center"/>
              <w:rPr>
                <w:rFonts w:ascii="Verdana" w:hAnsi="Verdana" w:cs="Arial"/>
                <w:b/>
                <w:bCs/>
                <w:noProof/>
              </w:rPr>
            </w:pPr>
            <w:r>
              <w:rPr>
                <w:rFonts w:ascii="Verdana" w:hAnsi="Verdana" w:cs="Arial"/>
                <w:b/>
                <w:bCs/>
              </w:rPr>
              <w:t>Additional S</w:t>
            </w:r>
            <w:r w:rsidR="000641B6" w:rsidRPr="003E7B3C">
              <w:rPr>
                <w:rFonts w:ascii="Verdana" w:hAnsi="Verdana" w:cs="Arial"/>
                <w:b/>
                <w:bCs/>
              </w:rPr>
              <w:t xml:space="preserve">ervices </w:t>
            </w:r>
            <w:r>
              <w:rPr>
                <w:rFonts w:ascii="Verdana" w:hAnsi="Verdana" w:cs="Arial"/>
                <w:b/>
                <w:bCs/>
              </w:rPr>
              <w:t xml:space="preserve">Transferred </w:t>
            </w:r>
            <w:r w:rsidR="000641B6" w:rsidRPr="003E7B3C">
              <w:rPr>
                <w:rFonts w:ascii="Verdana" w:hAnsi="Verdana" w:cs="Arial"/>
                <w:b/>
                <w:bCs/>
              </w:rPr>
              <w:t xml:space="preserve">to </w:t>
            </w:r>
            <w:r>
              <w:rPr>
                <w:rFonts w:ascii="Verdana" w:hAnsi="Verdana" w:cs="Arial"/>
                <w:b/>
                <w:bCs/>
              </w:rPr>
              <w:t>NWSSP</w:t>
            </w:r>
          </w:p>
        </w:tc>
      </w:tr>
      <w:tr w:rsidR="000641B6" w:rsidRPr="003E7B3C" w14:paraId="4A41D66A" w14:textId="77777777" w:rsidTr="0012145C">
        <w:trPr>
          <w:trHeight w:val="157"/>
        </w:trPr>
        <w:tc>
          <w:tcPr>
            <w:tcW w:w="5052" w:type="dxa"/>
            <w:shd w:val="clear" w:color="auto" w:fill="B6DDE8" w:themeFill="accent5" w:themeFillTint="66"/>
          </w:tcPr>
          <w:p w14:paraId="4B127668" w14:textId="59AB3C86" w:rsidR="000641B6" w:rsidRPr="003E7B3C" w:rsidRDefault="000641B6" w:rsidP="00320348">
            <w:pPr>
              <w:jc w:val="center"/>
              <w:rPr>
                <w:rFonts w:ascii="Verdana" w:hAnsi="Verdana" w:cs="Arial"/>
              </w:rPr>
            </w:pPr>
            <w:r w:rsidRPr="003E7B3C">
              <w:rPr>
                <w:rFonts w:ascii="Verdana" w:hAnsi="Verdana" w:cs="Arial"/>
              </w:rPr>
              <w:t>Health Courier Services</w:t>
            </w:r>
            <w:r w:rsidR="00A455BF">
              <w:rPr>
                <w:rFonts w:ascii="Verdana" w:hAnsi="Verdana" w:cs="Arial"/>
              </w:rPr>
              <w:t>*</w:t>
            </w:r>
          </w:p>
        </w:tc>
        <w:tc>
          <w:tcPr>
            <w:tcW w:w="5088" w:type="dxa"/>
            <w:shd w:val="clear" w:color="auto" w:fill="B6DDE8" w:themeFill="accent5" w:themeFillTint="66"/>
          </w:tcPr>
          <w:p w14:paraId="1E555245" w14:textId="77777777" w:rsidR="000641B6" w:rsidRPr="003E7B3C" w:rsidRDefault="000641B6" w:rsidP="00320348">
            <w:pPr>
              <w:jc w:val="center"/>
              <w:rPr>
                <w:rFonts w:ascii="Verdana" w:hAnsi="Verdana" w:cs="Arial"/>
              </w:rPr>
            </w:pPr>
            <w:r w:rsidRPr="003E7B3C">
              <w:rPr>
                <w:rFonts w:ascii="Verdana" w:hAnsi="Verdana" w:cs="Arial"/>
              </w:rPr>
              <w:t>Salary Sacrifice</w:t>
            </w:r>
          </w:p>
        </w:tc>
      </w:tr>
      <w:tr w:rsidR="000641B6" w:rsidRPr="003E7B3C" w14:paraId="3C87CF62" w14:textId="77777777" w:rsidTr="0012145C">
        <w:trPr>
          <w:trHeight w:val="157"/>
        </w:trPr>
        <w:tc>
          <w:tcPr>
            <w:tcW w:w="5052" w:type="dxa"/>
            <w:shd w:val="clear" w:color="auto" w:fill="92CDDC" w:themeFill="accent5" w:themeFillTint="99"/>
          </w:tcPr>
          <w:p w14:paraId="5ACB86EF" w14:textId="77777777" w:rsidR="000641B6" w:rsidRPr="003E7B3C" w:rsidRDefault="000641B6" w:rsidP="00320348">
            <w:pPr>
              <w:jc w:val="center"/>
              <w:rPr>
                <w:rFonts w:ascii="Verdana" w:hAnsi="Verdana" w:cs="Arial"/>
              </w:rPr>
            </w:pPr>
            <w:r w:rsidRPr="003E7B3C">
              <w:rPr>
                <w:rFonts w:ascii="Verdana" w:hAnsi="Verdana" w:cs="Arial"/>
              </w:rPr>
              <w:t>Surgical Materials Testing Laboratory</w:t>
            </w:r>
          </w:p>
        </w:tc>
        <w:tc>
          <w:tcPr>
            <w:tcW w:w="5088" w:type="dxa"/>
            <w:shd w:val="clear" w:color="auto" w:fill="92CDDC" w:themeFill="accent5" w:themeFillTint="99"/>
          </w:tcPr>
          <w:p w14:paraId="4D046447" w14:textId="77777777" w:rsidR="000641B6" w:rsidRPr="003E7B3C" w:rsidRDefault="000641B6" w:rsidP="00320348">
            <w:pPr>
              <w:jc w:val="center"/>
              <w:rPr>
                <w:rFonts w:ascii="Verdana" w:hAnsi="Verdana" w:cs="Arial"/>
              </w:rPr>
            </w:pPr>
            <w:r w:rsidRPr="003E7B3C">
              <w:rPr>
                <w:rFonts w:ascii="Verdana" w:hAnsi="Verdana" w:cs="Arial"/>
              </w:rPr>
              <w:t>Medical Examiner</w:t>
            </w:r>
          </w:p>
        </w:tc>
      </w:tr>
      <w:tr w:rsidR="000641B6" w:rsidRPr="003E7B3C" w14:paraId="1E2F7DAF" w14:textId="77777777" w:rsidTr="0012145C">
        <w:trPr>
          <w:trHeight w:val="157"/>
        </w:trPr>
        <w:tc>
          <w:tcPr>
            <w:tcW w:w="5052" w:type="dxa"/>
            <w:shd w:val="clear" w:color="auto" w:fill="B6DDE8" w:themeFill="accent5" w:themeFillTint="66"/>
          </w:tcPr>
          <w:p w14:paraId="412BC967" w14:textId="16A015FF" w:rsidR="000641B6" w:rsidRPr="003E7B3C" w:rsidRDefault="000641B6" w:rsidP="00320348">
            <w:pPr>
              <w:jc w:val="center"/>
              <w:rPr>
                <w:rFonts w:ascii="Verdana" w:hAnsi="Verdana" w:cs="Arial"/>
              </w:rPr>
            </w:pPr>
            <w:r w:rsidRPr="0047030E">
              <w:rPr>
                <w:rFonts w:ascii="Verdana" w:hAnsi="Verdana" w:cs="Arial"/>
              </w:rPr>
              <w:t xml:space="preserve">Central </w:t>
            </w:r>
            <w:r w:rsidR="008A260C">
              <w:rPr>
                <w:rFonts w:ascii="Verdana" w:hAnsi="Verdana" w:cs="Arial"/>
              </w:rPr>
              <w:t>e</w:t>
            </w:r>
            <w:r w:rsidRPr="0047030E">
              <w:rPr>
                <w:rFonts w:ascii="Verdana" w:hAnsi="Verdana" w:cs="Arial"/>
              </w:rPr>
              <w:t>Business</w:t>
            </w:r>
            <w:r w:rsidRPr="003E7B3C">
              <w:rPr>
                <w:rFonts w:ascii="Verdana" w:hAnsi="Verdana" w:cs="Arial"/>
              </w:rPr>
              <w:t xml:space="preserve"> Team</w:t>
            </w:r>
          </w:p>
        </w:tc>
        <w:tc>
          <w:tcPr>
            <w:tcW w:w="5088" w:type="dxa"/>
            <w:shd w:val="clear" w:color="auto" w:fill="B6DDE8" w:themeFill="accent5" w:themeFillTint="66"/>
          </w:tcPr>
          <w:p w14:paraId="47DA5659" w14:textId="77777777" w:rsidR="000641B6" w:rsidRPr="003E7B3C" w:rsidRDefault="000641B6" w:rsidP="00320348">
            <w:pPr>
              <w:jc w:val="center"/>
              <w:rPr>
                <w:rFonts w:ascii="Verdana" w:hAnsi="Verdana" w:cs="Arial"/>
              </w:rPr>
            </w:pPr>
            <w:r w:rsidRPr="003E7B3C">
              <w:rPr>
                <w:rFonts w:ascii="Verdana" w:hAnsi="Verdana" w:cs="Arial"/>
              </w:rPr>
              <w:t>e-Enablement</w:t>
            </w:r>
          </w:p>
        </w:tc>
      </w:tr>
      <w:tr w:rsidR="000641B6" w:rsidRPr="003E7B3C" w14:paraId="04259C70" w14:textId="77777777" w:rsidTr="0012145C">
        <w:trPr>
          <w:trHeight w:val="157"/>
        </w:trPr>
        <w:tc>
          <w:tcPr>
            <w:tcW w:w="5052" w:type="dxa"/>
            <w:shd w:val="clear" w:color="auto" w:fill="92CDDC" w:themeFill="accent5" w:themeFillTint="99"/>
          </w:tcPr>
          <w:p w14:paraId="1EF564E3" w14:textId="77777777" w:rsidR="000641B6" w:rsidRPr="003E7B3C" w:rsidRDefault="000641B6" w:rsidP="00320348">
            <w:pPr>
              <w:jc w:val="center"/>
              <w:rPr>
                <w:rFonts w:ascii="Verdana" w:hAnsi="Verdana" w:cs="Arial"/>
              </w:rPr>
            </w:pPr>
            <w:r w:rsidRPr="003E7B3C">
              <w:rPr>
                <w:rFonts w:ascii="Verdana" w:hAnsi="Verdana" w:cs="Arial"/>
              </w:rPr>
              <w:t>Student Award Service</w:t>
            </w:r>
          </w:p>
        </w:tc>
        <w:tc>
          <w:tcPr>
            <w:tcW w:w="5088" w:type="dxa"/>
            <w:shd w:val="clear" w:color="auto" w:fill="92CDDC" w:themeFill="accent5" w:themeFillTint="99"/>
          </w:tcPr>
          <w:p w14:paraId="472C28CA" w14:textId="77777777" w:rsidR="000641B6" w:rsidRPr="003E7B3C" w:rsidRDefault="000641B6" w:rsidP="00320348">
            <w:pPr>
              <w:jc w:val="center"/>
              <w:rPr>
                <w:rFonts w:ascii="Verdana" w:hAnsi="Verdana" w:cs="Arial"/>
              </w:rPr>
            </w:pPr>
            <w:r w:rsidRPr="003E7B3C">
              <w:rPr>
                <w:rFonts w:ascii="Verdana" w:hAnsi="Verdana" w:cs="Arial"/>
              </w:rPr>
              <w:t>All Wales Laundry Services</w:t>
            </w:r>
          </w:p>
        </w:tc>
      </w:tr>
      <w:tr w:rsidR="000641B6" w:rsidRPr="003E7B3C" w14:paraId="7A9BEA83" w14:textId="77777777" w:rsidTr="0012145C">
        <w:trPr>
          <w:trHeight w:val="157"/>
        </w:trPr>
        <w:tc>
          <w:tcPr>
            <w:tcW w:w="5052" w:type="dxa"/>
            <w:shd w:val="clear" w:color="auto" w:fill="B6DDE8" w:themeFill="accent5" w:themeFillTint="66"/>
          </w:tcPr>
          <w:p w14:paraId="31EF1A01" w14:textId="77777777" w:rsidR="000641B6" w:rsidRPr="003E7B3C" w:rsidRDefault="000641B6" w:rsidP="00320348">
            <w:pPr>
              <w:jc w:val="center"/>
              <w:rPr>
                <w:rFonts w:ascii="Verdana" w:hAnsi="Verdana" w:cs="Arial"/>
              </w:rPr>
            </w:pPr>
            <w:r w:rsidRPr="003E7B3C">
              <w:rPr>
                <w:rFonts w:ascii="Verdana" w:hAnsi="Verdana" w:cs="Arial"/>
              </w:rPr>
              <w:t>Digital Workforce Solutions</w:t>
            </w:r>
          </w:p>
        </w:tc>
        <w:tc>
          <w:tcPr>
            <w:tcW w:w="5088" w:type="dxa"/>
            <w:shd w:val="clear" w:color="auto" w:fill="B6DDE8" w:themeFill="accent5" w:themeFillTint="66"/>
          </w:tcPr>
          <w:p w14:paraId="3CC55D5F" w14:textId="77777777" w:rsidR="000641B6" w:rsidRPr="003E7B3C" w:rsidRDefault="000641B6" w:rsidP="00320348">
            <w:pPr>
              <w:jc w:val="center"/>
              <w:rPr>
                <w:rFonts w:ascii="Verdana" w:hAnsi="Verdana" w:cs="Arial"/>
              </w:rPr>
            </w:pPr>
            <w:r w:rsidRPr="003E7B3C">
              <w:rPr>
                <w:rFonts w:ascii="Verdana" w:hAnsi="Verdana" w:cs="Arial"/>
              </w:rPr>
              <w:t>Lead employer for medical, dental &amp; pharmacy trainees</w:t>
            </w:r>
          </w:p>
        </w:tc>
      </w:tr>
      <w:tr w:rsidR="000641B6" w:rsidRPr="00DE3DAE" w14:paraId="3C527671" w14:textId="77777777" w:rsidTr="0012145C">
        <w:trPr>
          <w:trHeight w:val="70"/>
        </w:trPr>
        <w:tc>
          <w:tcPr>
            <w:tcW w:w="5052" w:type="dxa"/>
            <w:shd w:val="clear" w:color="auto" w:fill="92CDDC" w:themeFill="accent5" w:themeFillTint="99"/>
          </w:tcPr>
          <w:p w14:paraId="4A809E19" w14:textId="77777777" w:rsidR="000641B6" w:rsidRPr="00DE3DAE" w:rsidRDefault="000641B6" w:rsidP="00320348">
            <w:pPr>
              <w:jc w:val="center"/>
              <w:rPr>
                <w:rFonts w:ascii="Verdana" w:hAnsi="Verdana" w:cs="Arial"/>
              </w:rPr>
            </w:pPr>
            <w:r w:rsidRPr="00DE3DAE">
              <w:rPr>
                <w:rFonts w:ascii="Verdana" w:hAnsi="Verdana" w:cs="Arial"/>
              </w:rPr>
              <w:t>Finance Academy (hosted)</w:t>
            </w:r>
          </w:p>
        </w:tc>
        <w:tc>
          <w:tcPr>
            <w:tcW w:w="5088" w:type="dxa"/>
            <w:shd w:val="clear" w:color="auto" w:fill="92CDDC" w:themeFill="accent5" w:themeFillTint="99"/>
          </w:tcPr>
          <w:p w14:paraId="433DFE52" w14:textId="77777777" w:rsidR="000641B6" w:rsidRPr="00DE3DAE" w:rsidRDefault="000641B6" w:rsidP="00320348">
            <w:pPr>
              <w:jc w:val="center"/>
              <w:rPr>
                <w:rFonts w:ascii="Verdana" w:hAnsi="Verdana" w:cs="Arial"/>
              </w:rPr>
            </w:pPr>
            <w:r w:rsidRPr="00DE3DAE">
              <w:rPr>
                <w:rFonts w:ascii="Verdana" w:hAnsi="Verdana" w:cs="Arial"/>
              </w:rPr>
              <w:t>Pharmacy Technical Services</w:t>
            </w:r>
          </w:p>
        </w:tc>
      </w:tr>
      <w:tr w:rsidR="000641B6" w:rsidRPr="00DE3DAE" w14:paraId="35FBA66B" w14:textId="77777777" w:rsidTr="0012145C">
        <w:trPr>
          <w:trHeight w:val="157"/>
        </w:trPr>
        <w:tc>
          <w:tcPr>
            <w:tcW w:w="5052" w:type="dxa"/>
            <w:shd w:val="clear" w:color="auto" w:fill="B6DDE8" w:themeFill="accent5" w:themeFillTint="66"/>
          </w:tcPr>
          <w:p w14:paraId="4296A10C" w14:textId="77777777" w:rsidR="000641B6" w:rsidRPr="00DE3DAE" w:rsidRDefault="000641B6" w:rsidP="00320348">
            <w:pPr>
              <w:jc w:val="center"/>
              <w:rPr>
                <w:rFonts w:ascii="Verdana" w:hAnsi="Verdana" w:cs="Arial"/>
              </w:rPr>
            </w:pPr>
            <w:r w:rsidRPr="00DE3DAE">
              <w:rPr>
                <w:rFonts w:ascii="Verdana" w:hAnsi="Verdana" w:cs="Arial"/>
              </w:rPr>
              <w:t>Welsh Infected Blood Support Scheme</w:t>
            </w:r>
          </w:p>
        </w:tc>
        <w:tc>
          <w:tcPr>
            <w:tcW w:w="5088" w:type="dxa"/>
            <w:shd w:val="clear" w:color="auto" w:fill="B6DDE8" w:themeFill="accent5" w:themeFillTint="66"/>
          </w:tcPr>
          <w:p w14:paraId="27AD1497" w14:textId="77777777" w:rsidR="000641B6" w:rsidRPr="00DE3DAE" w:rsidRDefault="000641B6" w:rsidP="00320348">
            <w:pPr>
              <w:jc w:val="center"/>
              <w:rPr>
                <w:rFonts w:ascii="Verdana" w:hAnsi="Verdana" w:cs="Arial"/>
              </w:rPr>
            </w:pPr>
            <w:r w:rsidRPr="00DE3DAE">
              <w:rPr>
                <w:rFonts w:ascii="Verdana" w:hAnsi="Verdana" w:cs="Arial"/>
              </w:rPr>
              <w:t xml:space="preserve">General Medical Practice Indemnity </w:t>
            </w:r>
          </w:p>
        </w:tc>
      </w:tr>
    </w:tbl>
    <w:p w14:paraId="122C2E3E" w14:textId="2FAEB646" w:rsidR="000641B6" w:rsidRPr="00DE3DAE" w:rsidRDefault="00DE3DAE" w:rsidP="00DE3DAE">
      <w:pPr>
        <w:pStyle w:val="ListParagraph"/>
        <w:rPr>
          <w:rFonts w:ascii="Verdana" w:hAnsi="Verdana" w:cs="Arial"/>
        </w:rPr>
      </w:pPr>
      <w:r w:rsidRPr="00DE3DAE">
        <w:rPr>
          <w:rFonts w:ascii="Verdana" w:hAnsi="Verdana" w:cs="Arial"/>
        </w:rPr>
        <w:t>*Now called Supply Chain Logistics and Transport</w:t>
      </w:r>
    </w:p>
    <w:p w14:paraId="2BBA0209" w14:textId="77777777" w:rsidR="00112725" w:rsidRPr="003E7B3C" w:rsidRDefault="00112725" w:rsidP="000641B6">
      <w:pPr>
        <w:rPr>
          <w:rFonts w:ascii="Verdana" w:hAnsi="Verdana" w:cs="Arial"/>
          <w:b/>
          <w:bCs/>
        </w:rPr>
      </w:pPr>
    </w:p>
    <w:tbl>
      <w:tblPr>
        <w:tblStyle w:val="TableGrid"/>
        <w:tblW w:w="10064" w:type="dxa"/>
        <w:tblInd w:w="846" w:type="dxa"/>
        <w:tblLayout w:type="fixed"/>
        <w:tblLook w:val="04A0" w:firstRow="1" w:lastRow="0" w:firstColumn="1" w:lastColumn="0" w:noHBand="0" w:noVBand="1"/>
      </w:tblPr>
      <w:tblGrid>
        <w:gridCol w:w="10064"/>
      </w:tblGrid>
      <w:tr w:rsidR="000641B6" w:rsidRPr="003E7B3C" w14:paraId="69338361" w14:textId="77777777" w:rsidTr="0012145C">
        <w:tc>
          <w:tcPr>
            <w:tcW w:w="10064" w:type="dxa"/>
            <w:shd w:val="clear" w:color="auto" w:fill="92CDDC" w:themeFill="accent5" w:themeFillTint="99"/>
          </w:tcPr>
          <w:p w14:paraId="43F6AC0F" w14:textId="77777777" w:rsidR="000641B6" w:rsidRPr="003E7B3C" w:rsidRDefault="000641B6" w:rsidP="00447F00">
            <w:pPr>
              <w:jc w:val="center"/>
              <w:rPr>
                <w:rFonts w:ascii="Verdana" w:hAnsi="Verdana" w:cs="Arial"/>
                <w:b/>
                <w:bCs/>
              </w:rPr>
            </w:pPr>
            <w:r w:rsidRPr="003E7B3C">
              <w:rPr>
                <w:rFonts w:ascii="Verdana" w:hAnsi="Verdana" w:cs="Arial"/>
                <w:b/>
                <w:bCs/>
              </w:rPr>
              <w:t>Internal Support Services</w:t>
            </w:r>
          </w:p>
        </w:tc>
      </w:tr>
      <w:tr w:rsidR="000641B6" w:rsidRPr="003E7B3C" w14:paraId="65058A1B" w14:textId="77777777" w:rsidTr="0012145C">
        <w:tc>
          <w:tcPr>
            <w:tcW w:w="10064" w:type="dxa"/>
            <w:shd w:val="clear" w:color="auto" w:fill="B6DDE8" w:themeFill="accent5" w:themeFillTint="66"/>
          </w:tcPr>
          <w:p w14:paraId="78440876" w14:textId="77777777" w:rsidR="000641B6" w:rsidRPr="003E7B3C" w:rsidRDefault="000641B6" w:rsidP="00320348">
            <w:pPr>
              <w:jc w:val="center"/>
              <w:rPr>
                <w:rFonts w:ascii="Verdana" w:hAnsi="Verdana" w:cs="Arial"/>
              </w:rPr>
            </w:pPr>
            <w:r w:rsidRPr="003E7B3C">
              <w:rPr>
                <w:rFonts w:ascii="Verdana" w:hAnsi="Verdana" w:cs="Arial"/>
              </w:rPr>
              <w:t>Finance and Corporate services</w:t>
            </w:r>
          </w:p>
        </w:tc>
      </w:tr>
      <w:tr w:rsidR="000641B6" w:rsidRPr="003E7B3C" w14:paraId="529EA4AA" w14:textId="77777777" w:rsidTr="0012145C">
        <w:tc>
          <w:tcPr>
            <w:tcW w:w="10064" w:type="dxa"/>
            <w:shd w:val="clear" w:color="auto" w:fill="92CDDC" w:themeFill="accent5" w:themeFillTint="99"/>
          </w:tcPr>
          <w:p w14:paraId="209015BD" w14:textId="77777777" w:rsidR="000641B6" w:rsidRPr="003E7B3C" w:rsidRDefault="000641B6" w:rsidP="00320348">
            <w:pPr>
              <w:jc w:val="center"/>
              <w:rPr>
                <w:rFonts w:ascii="Verdana" w:hAnsi="Verdana" w:cs="Arial"/>
              </w:rPr>
            </w:pPr>
            <w:r w:rsidRPr="003E7B3C">
              <w:rPr>
                <w:rFonts w:ascii="Verdana" w:hAnsi="Verdana" w:cs="Arial"/>
              </w:rPr>
              <w:t>People and Organisational Development</w:t>
            </w:r>
          </w:p>
        </w:tc>
      </w:tr>
      <w:tr w:rsidR="000641B6" w:rsidRPr="003E7B3C" w14:paraId="00D3F7F7" w14:textId="77777777" w:rsidTr="0012145C">
        <w:trPr>
          <w:trHeight w:val="157"/>
        </w:trPr>
        <w:tc>
          <w:tcPr>
            <w:tcW w:w="10064" w:type="dxa"/>
            <w:shd w:val="clear" w:color="auto" w:fill="B6DDE8" w:themeFill="accent5" w:themeFillTint="66"/>
          </w:tcPr>
          <w:p w14:paraId="2B1FDFA8" w14:textId="77777777" w:rsidR="000641B6" w:rsidRPr="003E7B3C" w:rsidRDefault="000641B6" w:rsidP="00320348">
            <w:pPr>
              <w:jc w:val="center"/>
              <w:rPr>
                <w:rFonts w:ascii="Verdana" w:hAnsi="Verdana" w:cs="Arial"/>
              </w:rPr>
            </w:pPr>
            <w:r w:rsidRPr="003E7B3C">
              <w:rPr>
                <w:rFonts w:ascii="Verdana" w:hAnsi="Verdana" w:cs="Arial"/>
              </w:rPr>
              <w:t>Planning Performance and Informatics</w:t>
            </w:r>
          </w:p>
        </w:tc>
      </w:tr>
    </w:tbl>
    <w:p w14:paraId="5EDC8097" w14:textId="3DD1FA1B" w:rsidR="000641B6" w:rsidRDefault="000641B6" w:rsidP="000641B6"/>
    <w:p w14:paraId="3B74B64D" w14:textId="07826F4F" w:rsidR="00112725" w:rsidRDefault="00112725" w:rsidP="000641B6"/>
    <w:p w14:paraId="31F4DA2E" w14:textId="1962DE32" w:rsidR="00112725" w:rsidRDefault="00112725" w:rsidP="000641B6"/>
    <w:p w14:paraId="00F2E295" w14:textId="00EB2D5F" w:rsidR="00112725" w:rsidRDefault="00112725" w:rsidP="000641B6"/>
    <w:p w14:paraId="593854AD" w14:textId="61155AE8" w:rsidR="00112725" w:rsidRDefault="00112725" w:rsidP="000641B6"/>
    <w:p w14:paraId="0B4D50A6" w14:textId="301BA608" w:rsidR="00112725" w:rsidRDefault="00112725" w:rsidP="000641B6"/>
    <w:p w14:paraId="2FBD3D73" w14:textId="09EB35A1" w:rsidR="00112725" w:rsidRDefault="00112725" w:rsidP="000641B6"/>
    <w:p w14:paraId="1F751497" w14:textId="69A3BA0C" w:rsidR="00112725" w:rsidRDefault="00112725" w:rsidP="000641B6"/>
    <w:p w14:paraId="49254C5B" w14:textId="36EF0B69" w:rsidR="00112725" w:rsidRDefault="00112725" w:rsidP="000641B6"/>
    <w:p w14:paraId="0B959882" w14:textId="05087325" w:rsidR="00112725" w:rsidRDefault="00112725" w:rsidP="000641B6"/>
    <w:p w14:paraId="30360398" w14:textId="2334BE0E" w:rsidR="00112725" w:rsidRDefault="00112725" w:rsidP="000641B6"/>
    <w:p w14:paraId="396BDEC7" w14:textId="7A4E3AE7" w:rsidR="00112725" w:rsidRDefault="00112725" w:rsidP="000641B6"/>
    <w:p w14:paraId="357C4768" w14:textId="77777777" w:rsidR="00112725" w:rsidRDefault="00112725" w:rsidP="000641B6"/>
    <w:p w14:paraId="55160D0C" w14:textId="77777777" w:rsidR="000641B6" w:rsidRPr="00CC207B" w:rsidRDefault="000641B6" w:rsidP="00447F00">
      <w:pPr>
        <w:pStyle w:val="Heading1"/>
        <w:ind w:left="720"/>
        <w:rPr>
          <w:b/>
          <w:bCs/>
        </w:rPr>
      </w:pPr>
      <w:r w:rsidRPr="00CC207B">
        <w:rPr>
          <w:b/>
          <w:bCs/>
        </w:rPr>
        <w:lastRenderedPageBreak/>
        <w:t xml:space="preserve">Our Services </w:t>
      </w:r>
    </w:p>
    <w:p w14:paraId="649ADD35" w14:textId="77777777" w:rsidR="000641B6" w:rsidRPr="003E7B3C" w:rsidRDefault="000641B6" w:rsidP="00447F00">
      <w:pPr>
        <w:pStyle w:val="ListParagraph"/>
        <w:ind w:left="1440"/>
        <w:rPr>
          <w:rFonts w:ascii="Verdana" w:hAnsi="Verdana" w:cs="Arial"/>
          <w:sz w:val="24"/>
          <w:szCs w:val="24"/>
        </w:rPr>
      </w:pPr>
    </w:p>
    <w:p w14:paraId="3779B6D7" w14:textId="04E7D194" w:rsidR="00220273" w:rsidRPr="003E7B3C" w:rsidRDefault="00BA0492" w:rsidP="00220273">
      <w:pPr>
        <w:pStyle w:val="ListParagraph"/>
        <w:rPr>
          <w:rFonts w:ascii="Verdana" w:hAnsi="Verdana" w:cs="Arial"/>
          <w:sz w:val="24"/>
          <w:szCs w:val="24"/>
        </w:rPr>
      </w:pPr>
      <w:r>
        <w:rPr>
          <w:noProof/>
        </w:rPr>
        <w:drawing>
          <wp:inline distT="0" distB="0" distL="0" distR="0" wp14:anchorId="1FFD1011" wp14:editId="01B878B7">
            <wp:extent cx="6677025" cy="2622755"/>
            <wp:effectExtent l="0" t="0" r="0" b="6350"/>
            <wp:docPr id="2019294370" name="Picture 201929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82033" cy="2624722"/>
                    </a:xfrm>
                    <a:prstGeom prst="rect">
                      <a:avLst/>
                    </a:prstGeom>
                    <a:noFill/>
                    <a:ln>
                      <a:noFill/>
                    </a:ln>
                  </pic:spPr>
                </pic:pic>
              </a:graphicData>
            </a:graphic>
          </wp:inline>
        </w:drawing>
      </w:r>
    </w:p>
    <w:p w14:paraId="4273D7C4" w14:textId="77777777" w:rsidR="000641B6" w:rsidRPr="003E7B3C" w:rsidRDefault="000641B6" w:rsidP="00447F00">
      <w:pPr>
        <w:pStyle w:val="ListParagraph"/>
        <w:ind w:left="1440"/>
        <w:rPr>
          <w:rFonts w:ascii="Verdana" w:hAnsi="Verdana" w:cs="Arial"/>
          <w:sz w:val="24"/>
          <w:szCs w:val="24"/>
        </w:rPr>
      </w:pPr>
    </w:p>
    <w:p w14:paraId="59CEF890" w14:textId="5FD4814B" w:rsidR="000641B6" w:rsidRPr="003E7B3C" w:rsidRDefault="00BD4A1B" w:rsidP="00A37A70">
      <w:pPr>
        <w:pStyle w:val="ListParagraph"/>
        <w:rPr>
          <w:rFonts w:ascii="Verdana" w:hAnsi="Verdana" w:cs="Arial"/>
          <w:sz w:val="24"/>
          <w:szCs w:val="24"/>
        </w:rPr>
      </w:pPr>
      <w:r>
        <w:rPr>
          <w:noProof/>
        </w:rPr>
        <w:drawing>
          <wp:inline distT="0" distB="0" distL="0" distR="0" wp14:anchorId="5CCE6285" wp14:editId="190836F3">
            <wp:extent cx="6667500" cy="2619014"/>
            <wp:effectExtent l="0" t="0" r="0" b="0"/>
            <wp:docPr id="2019294372" name="Picture 201929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75360" cy="2622101"/>
                    </a:xfrm>
                    <a:prstGeom prst="rect">
                      <a:avLst/>
                    </a:prstGeom>
                    <a:noFill/>
                    <a:ln>
                      <a:noFill/>
                    </a:ln>
                  </pic:spPr>
                </pic:pic>
              </a:graphicData>
            </a:graphic>
          </wp:inline>
        </w:drawing>
      </w:r>
    </w:p>
    <w:p w14:paraId="7F0D6AF4" w14:textId="77777777" w:rsidR="003A3582" w:rsidRPr="00447F00" w:rsidRDefault="003A3582" w:rsidP="00447F00">
      <w:pPr>
        <w:pStyle w:val="ListParagraph"/>
        <w:ind w:left="1647"/>
        <w:rPr>
          <w:rFonts w:cs="Arial"/>
          <w:sz w:val="24"/>
          <w:szCs w:val="24"/>
        </w:rPr>
      </w:pPr>
    </w:p>
    <w:p w14:paraId="60FF1B4E" w14:textId="07508C79" w:rsidR="000641B6" w:rsidRPr="003E7B3C" w:rsidRDefault="00BD4A1B" w:rsidP="000F16A4">
      <w:pPr>
        <w:pStyle w:val="ListParagraph"/>
        <w:rPr>
          <w:rFonts w:ascii="Verdana" w:hAnsi="Verdana" w:cs="Arial"/>
          <w:sz w:val="24"/>
          <w:szCs w:val="24"/>
        </w:rPr>
      </w:pPr>
      <w:r>
        <w:rPr>
          <w:noProof/>
        </w:rPr>
        <w:drawing>
          <wp:inline distT="0" distB="0" distL="0" distR="0" wp14:anchorId="792C0222" wp14:editId="253A857E">
            <wp:extent cx="6667500" cy="2929199"/>
            <wp:effectExtent l="0" t="0" r="0" b="5080"/>
            <wp:docPr id="2019294373" name="Picture 201929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76891" cy="2933325"/>
                    </a:xfrm>
                    <a:prstGeom prst="rect">
                      <a:avLst/>
                    </a:prstGeom>
                    <a:noFill/>
                    <a:ln>
                      <a:noFill/>
                    </a:ln>
                  </pic:spPr>
                </pic:pic>
              </a:graphicData>
            </a:graphic>
          </wp:inline>
        </w:drawing>
      </w:r>
    </w:p>
    <w:p w14:paraId="2009F57E" w14:textId="77777777" w:rsidR="000641B6" w:rsidRPr="003E7B3C" w:rsidRDefault="000641B6" w:rsidP="00447F00">
      <w:pPr>
        <w:pStyle w:val="ListParagraph"/>
        <w:ind w:left="2160"/>
        <w:rPr>
          <w:rFonts w:ascii="Verdana" w:hAnsi="Verdana" w:cs="Arial"/>
          <w:sz w:val="24"/>
          <w:szCs w:val="24"/>
        </w:rPr>
      </w:pPr>
    </w:p>
    <w:p w14:paraId="74EC6990" w14:textId="77777777" w:rsidR="000641B6" w:rsidRPr="003E7B3C" w:rsidRDefault="000641B6" w:rsidP="00447F00">
      <w:pPr>
        <w:pStyle w:val="ListParagraph"/>
        <w:ind w:left="1440"/>
        <w:rPr>
          <w:rFonts w:ascii="Verdana" w:hAnsi="Verdana" w:cs="Arial"/>
          <w:sz w:val="24"/>
          <w:szCs w:val="24"/>
        </w:rPr>
      </w:pPr>
    </w:p>
    <w:p w14:paraId="35CA06C8" w14:textId="1FCF331D" w:rsidR="000641B6" w:rsidRPr="00700836" w:rsidRDefault="00422F6F" w:rsidP="00700836">
      <w:pPr>
        <w:spacing w:line="252" w:lineRule="auto"/>
        <w:ind w:left="720"/>
        <w:rPr>
          <w:rFonts w:ascii="Verdana" w:hAnsi="Verdana" w:cs="Calibri"/>
        </w:rPr>
      </w:pPr>
      <w:r>
        <w:rPr>
          <w:noProof/>
        </w:rPr>
        <w:lastRenderedPageBreak/>
        <w:drawing>
          <wp:inline distT="0" distB="0" distL="0" distR="0" wp14:anchorId="04407BA5" wp14:editId="2CF50BBE">
            <wp:extent cx="6638290" cy="3788312"/>
            <wp:effectExtent l="0" t="0" r="0" b="3175"/>
            <wp:docPr id="2019294385" name="Picture 201929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4971" cy="3792125"/>
                    </a:xfrm>
                    <a:prstGeom prst="rect">
                      <a:avLst/>
                    </a:prstGeom>
                    <a:noFill/>
                    <a:ln>
                      <a:noFill/>
                    </a:ln>
                  </pic:spPr>
                </pic:pic>
              </a:graphicData>
            </a:graphic>
          </wp:inline>
        </w:drawing>
      </w:r>
    </w:p>
    <w:p w14:paraId="05558D40" w14:textId="77777777" w:rsidR="00B72783" w:rsidRDefault="00B72783" w:rsidP="00B72783">
      <w:pPr>
        <w:pStyle w:val="ListParagraph"/>
        <w:rPr>
          <w:rFonts w:ascii="Verdana" w:hAnsi="Verdana" w:cs="Arial"/>
          <w:sz w:val="24"/>
          <w:szCs w:val="24"/>
        </w:rPr>
      </w:pPr>
    </w:p>
    <w:p w14:paraId="79662C67" w14:textId="5EA7EFDD" w:rsidR="00B72783" w:rsidRPr="003E7B3C" w:rsidRDefault="00422F6F" w:rsidP="00B72783">
      <w:pPr>
        <w:pStyle w:val="ListParagraph"/>
        <w:rPr>
          <w:rFonts w:ascii="Verdana" w:hAnsi="Verdana" w:cs="Arial"/>
          <w:sz w:val="24"/>
          <w:szCs w:val="24"/>
        </w:rPr>
      </w:pPr>
      <w:r>
        <w:rPr>
          <w:noProof/>
        </w:rPr>
        <w:drawing>
          <wp:inline distT="0" distB="0" distL="0" distR="0" wp14:anchorId="3999F07A" wp14:editId="4105351E">
            <wp:extent cx="6638290" cy="4130926"/>
            <wp:effectExtent l="0" t="0" r="0" b="3175"/>
            <wp:docPr id="2019294386" name="Picture 201929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0866" cy="4132529"/>
                    </a:xfrm>
                    <a:prstGeom prst="rect">
                      <a:avLst/>
                    </a:prstGeom>
                    <a:noFill/>
                    <a:ln>
                      <a:noFill/>
                    </a:ln>
                  </pic:spPr>
                </pic:pic>
              </a:graphicData>
            </a:graphic>
          </wp:inline>
        </w:drawing>
      </w:r>
    </w:p>
    <w:p w14:paraId="18844033" w14:textId="77777777" w:rsidR="000641B6" w:rsidRPr="003E7B3C" w:rsidRDefault="000641B6" w:rsidP="000641B6">
      <w:pPr>
        <w:rPr>
          <w:rFonts w:ascii="Verdana" w:hAnsi="Verdana" w:cs="Arial"/>
        </w:rPr>
      </w:pPr>
    </w:p>
    <w:p w14:paraId="249F9F59" w14:textId="25FCBC91" w:rsidR="000641B6" w:rsidRDefault="000641B6" w:rsidP="000641B6">
      <w:pPr>
        <w:pStyle w:val="ListParagraph"/>
        <w:ind w:left="0"/>
        <w:jc w:val="center"/>
        <w:rPr>
          <w:rFonts w:cs="Arial"/>
        </w:rPr>
      </w:pPr>
    </w:p>
    <w:p w14:paraId="1AB0E35D" w14:textId="20B33669" w:rsidR="000641B6" w:rsidRDefault="000641B6" w:rsidP="000641B6">
      <w:pPr>
        <w:pStyle w:val="ListParagraph"/>
        <w:ind w:left="0"/>
        <w:jc w:val="center"/>
        <w:rPr>
          <w:rFonts w:cs="Arial"/>
        </w:rPr>
      </w:pPr>
    </w:p>
    <w:p w14:paraId="4CA2776F" w14:textId="77777777" w:rsidR="001670B7" w:rsidRDefault="001670B7" w:rsidP="000641B6">
      <w:pPr>
        <w:pStyle w:val="ListParagraph"/>
        <w:ind w:left="0"/>
        <w:jc w:val="center"/>
        <w:rPr>
          <w:rFonts w:cs="Arial"/>
        </w:rPr>
      </w:pPr>
    </w:p>
    <w:p w14:paraId="007026F5" w14:textId="5982A46E" w:rsidR="000641B6" w:rsidRPr="001670B7" w:rsidRDefault="000641B6" w:rsidP="001670B7">
      <w:pPr>
        <w:ind w:left="720"/>
        <w:rPr>
          <w:rFonts w:ascii="Verdana" w:hAnsi="Verdana" w:cs="Arial"/>
          <w:highlight w:val="yellow"/>
        </w:rPr>
      </w:pPr>
    </w:p>
    <w:p w14:paraId="4EBDD60F" w14:textId="77777777" w:rsidR="00D853EC" w:rsidRPr="00447F00" w:rsidRDefault="00D853EC" w:rsidP="00D853EC">
      <w:pPr>
        <w:pStyle w:val="ListParagraph"/>
        <w:ind w:left="1800"/>
        <w:rPr>
          <w:rFonts w:cs="Arial"/>
          <w:sz w:val="24"/>
          <w:szCs w:val="24"/>
        </w:rPr>
      </w:pPr>
    </w:p>
    <w:p w14:paraId="73E5A916" w14:textId="77777777" w:rsidR="00B212EE" w:rsidRDefault="00B212EE" w:rsidP="00B212EE">
      <w:pPr>
        <w:pStyle w:val="ListParagraph"/>
        <w:ind w:left="1647"/>
        <w:rPr>
          <w:rFonts w:ascii="Verdana" w:hAnsi="Verdana" w:cs="Arial"/>
          <w:b/>
          <w:bCs/>
          <w:sz w:val="24"/>
          <w:szCs w:val="24"/>
        </w:rPr>
      </w:pPr>
    </w:p>
    <w:p w14:paraId="7F9AFA1E" w14:textId="4E461C95" w:rsidR="00B212EE" w:rsidRPr="003E7B3C" w:rsidRDefault="00793BDE" w:rsidP="00B212EE">
      <w:pPr>
        <w:pStyle w:val="ListParagraph"/>
        <w:rPr>
          <w:rFonts w:ascii="Verdana" w:hAnsi="Verdana" w:cs="Arial"/>
          <w:sz w:val="24"/>
          <w:szCs w:val="24"/>
        </w:rPr>
      </w:pPr>
      <w:r>
        <w:rPr>
          <w:noProof/>
        </w:rPr>
        <w:lastRenderedPageBreak/>
        <w:drawing>
          <wp:inline distT="0" distB="0" distL="0" distR="0" wp14:anchorId="6F8546ED" wp14:editId="2A169CDB">
            <wp:extent cx="6600190" cy="2322649"/>
            <wp:effectExtent l="0" t="0" r="0" b="1905"/>
            <wp:docPr id="2019294392" name="Picture 201929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16990" cy="2328561"/>
                    </a:xfrm>
                    <a:prstGeom prst="rect">
                      <a:avLst/>
                    </a:prstGeom>
                    <a:noFill/>
                    <a:ln>
                      <a:noFill/>
                    </a:ln>
                  </pic:spPr>
                </pic:pic>
              </a:graphicData>
            </a:graphic>
          </wp:inline>
        </w:drawing>
      </w:r>
    </w:p>
    <w:p w14:paraId="0A429DCD" w14:textId="7EF72C74" w:rsidR="000641B6" w:rsidRPr="003E7B3C" w:rsidRDefault="000641B6" w:rsidP="003E7B3C">
      <w:pPr>
        <w:pStyle w:val="ListParagraph"/>
        <w:ind w:left="1440"/>
        <w:jc w:val="both"/>
        <w:rPr>
          <w:rFonts w:ascii="Verdana" w:hAnsi="Verdana"/>
          <w:sz w:val="24"/>
          <w:szCs w:val="24"/>
        </w:rPr>
      </w:pPr>
    </w:p>
    <w:p w14:paraId="38C67AF1" w14:textId="447056B8" w:rsidR="00263818" w:rsidRPr="003E7B3C" w:rsidRDefault="00F00A10" w:rsidP="00263818">
      <w:pPr>
        <w:pStyle w:val="ListParagraph"/>
        <w:rPr>
          <w:rFonts w:ascii="Verdana" w:hAnsi="Verdana" w:cs="Arial"/>
          <w:sz w:val="24"/>
          <w:szCs w:val="24"/>
        </w:rPr>
      </w:pPr>
      <w:r>
        <w:rPr>
          <w:noProof/>
        </w:rPr>
        <w:drawing>
          <wp:inline distT="0" distB="0" distL="0" distR="0" wp14:anchorId="3573CC4B" wp14:editId="60FE81FC">
            <wp:extent cx="6600190" cy="3419439"/>
            <wp:effectExtent l="0" t="0" r="0" b="0"/>
            <wp:docPr id="2019294394" name="Picture 201929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05364" cy="3422119"/>
                    </a:xfrm>
                    <a:prstGeom prst="rect">
                      <a:avLst/>
                    </a:prstGeom>
                    <a:noFill/>
                    <a:ln>
                      <a:noFill/>
                    </a:ln>
                  </pic:spPr>
                </pic:pic>
              </a:graphicData>
            </a:graphic>
          </wp:inline>
        </w:drawing>
      </w:r>
    </w:p>
    <w:p w14:paraId="13653E6E" w14:textId="7C1AD4E6" w:rsidR="000641B6" w:rsidRPr="003E7B3C" w:rsidRDefault="00447D87" w:rsidP="00447D87">
      <w:pPr>
        <w:pStyle w:val="ListParagraph"/>
        <w:rPr>
          <w:rFonts w:ascii="Verdana" w:hAnsi="Verdana" w:cs="Arial"/>
          <w:sz w:val="24"/>
          <w:szCs w:val="24"/>
        </w:rPr>
      </w:pPr>
      <w:r>
        <w:rPr>
          <w:noProof/>
        </w:rPr>
        <w:drawing>
          <wp:inline distT="0" distB="0" distL="0" distR="0" wp14:anchorId="2C6678C3" wp14:editId="41EE42AA">
            <wp:extent cx="6600190" cy="2197273"/>
            <wp:effectExtent l="0" t="0" r="0" b="0"/>
            <wp:docPr id="2019294384" name="Picture 201929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6">
                      <a:extLst>
                        <a:ext uri="{28A0092B-C50C-407E-A947-70E740481C1C}">
                          <a14:useLocalDpi xmlns:a14="http://schemas.microsoft.com/office/drawing/2010/main" val="0"/>
                        </a:ext>
                      </a:extLst>
                    </a:blip>
                    <a:srcRect b="5398"/>
                    <a:stretch/>
                  </pic:blipFill>
                  <pic:spPr bwMode="auto">
                    <a:xfrm>
                      <a:off x="0" y="0"/>
                      <a:ext cx="6613519" cy="2201710"/>
                    </a:xfrm>
                    <a:prstGeom prst="rect">
                      <a:avLst/>
                    </a:prstGeom>
                    <a:noFill/>
                    <a:ln>
                      <a:noFill/>
                    </a:ln>
                    <a:extLst>
                      <a:ext uri="{53640926-AAD7-44D8-BBD7-CCE9431645EC}">
                        <a14:shadowObscured xmlns:a14="http://schemas.microsoft.com/office/drawing/2010/main"/>
                      </a:ext>
                    </a:extLst>
                  </pic:spPr>
                </pic:pic>
              </a:graphicData>
            </a:graphic>
          </wp:inline>
        </w:drawing>
      </w:r>
    </w:p>
    <w:p w14:paraId="4C35BA57" w14:textId="3375CA26" w:rsidR="000641B6" w:rsidRPr="00447F00" w:rsidRDefault="00B716FE" w:rsidP="00B716FE">
      <w:pPr>
        <w:ind w:left="720"/>
        <w:rPr>
          <w:rFonts w:cs="Arial"/>
        </w:rPr>
      </w:pPr>
      <w:r>
        <w:rPr>
          <w:noProof/>
        </w:rPr>
        <w:lastRenderedPageBreak/>
        <w:drawing>
          <wp:inline distT="0" distB="0" distL="0" distR="0" wp14:anchorId="41E51743" wp14:editId="4BE23A1C">
            <wp:extent cx="6382868" cy="4762500"/>
            <wp:effectExtent l="0" t="0" r="0" b="0"/>
            <wp:docPr id="2019294387" name="Picture 201929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5809" cy="4779617"/>
                    </a:xfrm>
                    <a:prstGeom prst="rect">
                      <a:avLst/>
                    </a:prstGeom>
                    <a:noFill/>
                    <a:ln>
                      <a:noFill/>
                    </a:ln>
                  </pic:spPr>
                </pic:pic>
              </a:graphicData>
            </a:graphic>
          </wp:inline>
        </w:drawing>
      </w:r>
    </w:p>
    <w:p w14:paraId="7D1DCDFA" w14:textId="77777777" w:rsidR="000641B6" w:rsidRPr="003E7B3C" w:rsidRDefault="000641B6" w:rsidP="00447F00">
      <w:pPr>
        <w:pStyle w:val="ListParagraph"/>
        <w:ind w:left="1440"/>
        <w:rPr>
          <w:rFonts w:ascii="Verdana" w:hAnsi="Verdana" w:cs="Arial"/>
          <w:sz w:val="24"/>
          <w:szCs w:val="24"/>
        </w:rPr>
      </w:pPr>
    </w:p>
    <w:p w14:paraId="503876A8" w14:textId="5AF6263E" w:rsidR="008F6B91" w:rsidRPr="00E57A21" w:rsidRDefault="00780584" w:rsidP="00E57A21">
      <w:pPr>
        <w:pStyle w:val="ListParagraph"/>
        <w:rPr>
          <w:rFonts w:ascii="Verdana" w:hAnsi="Verdana" w:cs="Arial"/>
          <w:sz w:val="24"/>
          <w:szCs w:val="24"/>
        </w:rPr>
      </w:pPr>
      <w:r>
        <w:rPr>
          <w:noProof/>
        </w:rPr>
        <w:drawing>
          <wp:inline distT="0" distB="0" distL="0" distR="0" wp14:anchorId="3A2D6624" wp14:editId="1625641A">
            <wp:extent cx="6382385" cy="2312111"/>
            <wp:effectExtent l="0" t="0" r="0" b="0"/>
            <wp:docPr id="2019294388" name="Picture 201929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7580" cy="2313993"/>
                    </a:xfrm>
                    <a:prstGeom prst="rect">
                      <a:avLst/>
                    </a:prstGeom>
                    <a:noFill/>
                    <a:ln>
                      <a:noFill/>
                    </a:ln>
                  </pic:spPr>
                </pic:pic>
              </a:graphicData>
            </a:graphic>
          </wp:inline>
        </w:drawing>
      </w:r>
    </w:p>
    <w:p w14:paraId="16102C98" w14:textId="4BD847B5" w:rsidR="000641B6" w:rsidRPr="00E57A21" w:rsidRDefault="000641B6" w:rsidP="00E57A21">
      <w:pPr>
        <w:pStyle w:val="ListParagraph"/>
        <w:ind w:left="1440"/>
        <w:rPr>
          <w:rFonts w:ascii="Verdana" w:hAnsi="Verdana"/>
          <w:sz w:val="24"/>
          <w:szCs w:val="24"/>
        </w:rPr>
      </w:pPr>
    </w:p>
    <w:p w14:paraId="371A1364" w14:textId="77777777" w:rsidR="00E57A21" w:rsidRPr="00E57A21" w:rsidRDefault="00E57A21" w:rsidP="00E57A21">
      <w:pPr>
        <w:pStyle w:val="ListParagraph"/>
        <w:rPr>
          <w:rFonts w:ascii="Verdana" w:hAnsi="Verdana"/>
          <w:sz w:val="24"/>
          <w:szCs w:val="24"/>
        </w:rPr>
      </w:pPr>
    </w:p>
    <w:p w14:paraId="14F5DC88" w14:textId="19C6F16C" w:rsidR="00E57A21" w:rsidRPr="003E7B3C" w:rsidRDefault="00780584" w:rsidP="00E57A21">
      <w:pPr>
        <w:pStyle w:val="ListParagraph"/>
        <w:rPr>
          <w:rFonts w:ascii="Verdana" w:hAnsi="Verdana"/>
          <w:sz w:val="24"/>
          <w:szCs w:val="24"/>
        </w:rPr>
      </w:pPr>
      <w:r>
        <w:rPr>
          <w:noProof/>
        </w:rPr>
        <w:lastRenderedPageBreak/>
        <w:drawing>
          <wp:inline distT="0" distB="0" distL="0" distR="0" wp14:anchorId="0178CD06" wp14:editId="6477D915">
            <wp:extent cx="6560820" cy="3399043"/>
            <wp:effectExtent l="0" t="0" r="0" b="0"/>
            <wp:docPr id="2019294389" name="Picture 201929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4036" cy="3405890"/>
                    </a:xfrm>
                    <a:prstGeom prst="rect">
                      <a:avLst/>
                    </a:prstGeom>
                    <a:noFill/>
                    <a:ln>
                      <a:noFill/>
                    </a:ln>
                  </pic:spPr>
                </pic:pic>
              </a:graphicData>
            </a:graphic>
          </wp:inline>
        </w:drawing>
      </w:r>
    </w:p>
    <w:p w14:paraId="538BCE5E" w14:textId="77777777" w:rsidR="000641B6" w:rsidRPr="003E7B3C" w:rsidRDefault="000641B6" w:rsidP="00447F00">
      <w:pPr>
        <w:pStyle w:val="ListParagraph"/>
        <w:ind w:left="1440"/>
        <w:rPr>
          <w:rFonts w:ascii="Verdana" w:hAnsi="Verdana" w:cs="Arial"/>
          <w:sz w:val="24"/>
          <w:szCs w:val="24"/>
        </w:rPr>
      </w:pPr>
    </w:p>
    <w:p w14:paraId="475468B7" w14:textId="0C421045" w:rsidR="00112725" w:rsidRPr="003E7B3C" w:rsidRDefault="00112725" w:rsidP="00625AEB">
      <w:pPr>
        <w:pStyle w:val="ListParagraph"/>
        <w:rPr>
          <w:rFonts w:ascii="Verdana" w:hAnsi="Verdana" w:cs="Arial"/>
          <w:sz w:val="24"/>
          <w:szCs w:val="24"/>
        </w:rPr>
      </w:pPr>
      <w:r>
        <w:rPr>
          <w:noProof/>
        </w:rPr>
        <w:drawing>
          <wp:inline distT="0" distB="0" distL="0" distR="0" wp14:anchorId="5D76EE19" wp14:editId="3699166A">
            <wp:extent cx="6561415" cy="22764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0">
                      <a:extLst>
                        <a:ext uri="{28A0092B-C50C-407E-A947-70E740481C1C}">
                          <a14:useLocalDpi xmlns:a14="http://schemas.microsoft.com/office/drawing/2010/main" val="0"/>
                        </a:ext>
                      </a:extLst>
                    </a:blip>
                    <a:srcRect b="16995"/>
                    <a:stretch/>
                  </pic:blipFill>
                  <pic:spPr bwMode="auto">
                    <a:xfrm>
                      <a:off x="0" y="0"/>
                      <a:ext cx="6570454" cy="2279611"/>
                    </a:xfrm>
                    <a:prstGeom prst="rect">
                      <a:avLst/>
                    </a:prstGeom>
                    <a:noFill/>
                    <a:ln>
                      <a:noFill/>
                    </a:ln>
                    <a:extLst>
                      <a:ext uri="{53640926-AAD7-44D8-BBD7-CCE9431645EC}">
                        <a14:shadowObscured xmlns:a14="http://schemas.microsoft.com/office/drawing/2010/main"/>
                      </a:ext>
                    </a:extLst>
                  </pic:spPr>
                </pic:pic>
              </a:graphicData>
            </a:graphic>
          </wp:inline>
        </w:drawing>
      </w:r>
    </w:p>
    <w:p w14:paraId="5EF3015D" w14:textId="77777777" w:rsidR="00447D87" w:rsidRDefault="00447D87" w:rsidP="00B35353">
      <w:pPr>
        <w:pStyle w:val="ListParagraph"/>
        <w:spacing w:before="60" w:after="60" w:line="240" w:lineRule="auto"/>
        <w:rPr>
          <w:rFonts w:ascii="Verdana" w:hAnsi="Verdana"/>
          <w:sz w:val="24"/>
          <w:szCs w:val="24"/>
        </w:rPr>
      </w:pPr>
    </w:p>
    <w:p w14:paraId="214D1028" w14:textId="755FD944" w:rsidR="00447D87" w:rsidRDefault="00447D87" w:rsidP="00B35353">
      <w:pPr>
        <w:pStyle w:val="ListParagraph"/>
        <w:spacing w:before="60" w:after="60" w:line="240" w:lineRule="auto"/>
        <w:rPr>
          <w:rFonts w:ascii="Verdana" w:hAnsi="Verdana"/>
          <w:sz w:val="24"/>
          <w:szCs w:val="24"/>
        </w:rPr>
      </w:pPr>
      <w:r>
        <w:rPr>
          <w:noProof/>
        </w:rPr>
        <w:drawing>
          <wp:inline distT="0" distB="0" distL="0" distR="0" wp14:anchorId="791F0621" wp14:editId="363B06B7">
            <wp:extent cx="6536690" cy="2111189"/>
            <wp:effectExtent l="0" t="0" r="0" b="3810"/>
            <wp:docPr id="2019294398" name="Picture 201929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46104" cy="2114230"/>
                    </a:xfrm>
                    <a:prstGeom prst="rect">
                      <a:avLst/>
                    </a:prstGeom>
                    <a:noFill/>
                    <a:ln>
                      <a:noFill/>
                    </a:ln>
                  </pic:spPr>
                </pic:pic>
              </a:graphicData>
            </a:graphic>
          </wp:inline>
        </w:drawing>
      </w:r>
    </w:p>
    <w:p w14:paraId="78AA195A" w14:textId="77777777" w:rsidR="00447D87" w:rsidRDefault="00447D87" w:rsidP="00B35353">
      <w:pPr>
        <w:pStyle w:val="ListParagraph"/>
        <w:spacing w:before="60" w:after="60" w:line="240" w:lineRule="auto"/>
        <w:rPr>
          <w:rFonts w:ascii="Verdana" w:hAnsi="Verdana"/>
          <w:sz w:val="24"/>
          <w:szCs w:val="24"/>
        </w:rPr>
      </w:pPr>
      <w:r>
        <w:rPr>
          <w:noProof/>
        </w:rPr>
        <w:lastRenderedPageBreak/>
        <w:drawing>
          <wp:inline distT="0" distB="0" distL="0" distR="0" wp14:anchorId="6466CBF1" wp14:editId="4E525799">
            <wp:extent cx="6492089" cy="4200525"/>
            <wp:effectExtent l="0" t="0" r="4445" b="0"/>
            <wp:docPr id="2019294400" name="Picture 201929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98786" cy="4204858"/>
                    </a:xfrm>
                    <a:prstGeom prst="rect">
                      <a:avLst/>
                    </a:prstGeom>
                    <a:noFill/>
                    <a:ln>
                      <a:noFill/>
                    </a:ln>
                  </pic:spPr>
                </pic:pic>
              </a:graphicData>
            </a:graphic>
          </wp:inline>
        </w:drawing>
      </w:r>
    </w:p>
    <w:p w14:paraId="597E4A37" w14:textId="77777777" w:rsidR="00447D87" w:rsidRDefault="00447D87" w:rsidP="00B35353">
      <w:pPr>
        <w:pStyle w:val="ListParagraph"/>
        <w:spacing w:before="60" w:after="60" w:line="240" w:lineRule="auto"/>
        <w:rPr>
          <w:rFonts w:ascii="Verdana" w:hAnsi="Verdana"/>
          <w:sz w:val="24"/>
          <w:szCs w:val="24"/>
        </w:rPr>
      </w:pPr>
    </w:p>
    <w:p w14:paraId="050EA65C" w14:textId="309B865C" w:rsidR="00B35353" w:rsidRPr="003E7B3C" w:rsidRDefault="00793BDE" w:rsidP="00B35353">
      <w:pPr>
        <w:pStyle w:val="ListParagraph"/>
        <w:spacing w:before="60" w:after="60" w:line="240" w:lineRule="auto"/>
        <w:rPr>
          <w:rFonts w:ascii="Verdana" w:hAnsi="Verdana"/>
          <w:sz w:val="24"/>
          <w:szCs w:val="24"/>
        </w:rPr>
      </w:pPr>
      <w:r>
        <w:rPr>
          <w:noProof/>
        </w:rPr>
        <w:drawing>
          <wp:inline distT="0" distB="0" distL="0" distR="0" wp14:anchorId="72C01033" wp14:editId="1227742F">
            <wp:extent cx="6536690" cy="4095719"/>
            <wp:effectExtent l="0" t="0" r="0" b="0"/>
            <wp:docPr id="2019294393" name="Picture 201929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43429" cy="4099942"/>
                    </a:xfrm>
                    <a:prstGeom prst="rect">
                      <a:avLst/>
                    </a:prstGeom>
                    <a:noFill/>
                    <a:ln>
                      <a:noFill/>
                    </a:ln>
                  </pic:spPr>
                </pic:pic>
              </a:graphicData>
            </a:graphic>
          </wp:inline>
        </w:drawing>
      </w:r>
    </w:p>
    <w:p w14:paraId="72EAA5F6" w14:textId="23F7D2D4" w:rsidR="0062378A" w:rsidRDefault="0062378A" w:rsidP="008A5B20">
      <w:pPr>
        <w:spacing w:before="100" w:beforeAutospacing="1" w:after="100" w:afterAutospacing="1"/>
        <w:ind w:left="720"/>
        <w:rPr>
          <w:rFonts w:ascii="Verdana" w:eastAsia="Times New Roman" w:hAnsi="Verdana"/>
        </w:rPr>
      </w:pPr>
    </w:p>
    <w:p w14:paraId="4217C766" w14:textId="032DADEC" w:rsidR="000641B6" w:rsidRPr="00112725" w:rsidRDefault="000641B6" w:rsidP="00112725">
      <w:pPr>
        <w:spacing w:before="100" w:beforeAutospacing="1" w:after="100" w:afterAutospacing="1"/>
        <w:ind w:left="720"/>
        <w:rPr>
          <w:rFonts w:ascii="Verdana" w:eastAsia="Times New Roman" w:hAnsi="Verdana"/>
        </w:rPr>
      </w:pPr>
    </w:p>
    <w:p w14:paraId="3712E9F2" w14:textId="477C06B9" w:rsidR="000641B6" w:rsidRPr="00112725" w:rsidRDefault="000641B6" w:rsidP="00112725">
      <w:pPr>
        <w:pStyle w:val="ListParagraph"/>
        <w:jc w:val="both"/>
        <w:rPr>
          <w:rFonts w:ascii="Verdana" w:hAnsi="Verdana" w:cs="Arial"/>
          <w:sz w:val="24"/>
          <w:szCs w:val="24"/>
        </w:rPr>
      </w:pPr>
    </w:p>
    <w:p w14:paraId="6BA5A78D" w14:textId="77777777" w:rsidR="000641B6" w:rsidRPr="003E7B3C" w:rsidRDefault="000641B6" w:rsidP="00447F00">
      <w:pPr>
        <w:pStyle w:val="ListParagraph"/>
        <w:ind w:left="2160"/>
        <w:rPr>
          <w:rFonts w:ascii="Verdana" w:hAnsi="Verdana" w:cs="Arial"/>
          <w:sz w:val="24"/>
          <w:szCs w:val="24"/>
        </w:rPr>
      </w:pPr>
    </w:p>
    <w:p w14:paraId="64435C1F" w14:textId="15FFEEFD" w:rsidR="00542AB6" w:rsidRPr="003E7B3C" w:rsidRDefault="00213867" w:rsidP="00542AB6">
      <w:pPr>
        <w:pStyle w:val="ListParagraph"/>
        <w:spacing w:after="0" w:line="240" w:lineRule="auto"/>
        <w:rPr>
          <w:rFonts w:ascii="Verdana" w:eastAsia="Times New Roman" w:hAnsi="Verdana"/>
          <w:sz w:val="24"/>
          <w:szCs w:val="24"/>
        </w:rPr>
      </w:pPr>
      <w:r>
        <w:rPr>
          <w:noProof/>
        </w:rPr>
        <w:drawing>
          <wp:inline distT="0" distB="0" distL="0" distR="0" wp14:anchorId="35F4E390" wp14:editId="06068572">
            <wp:extent cx="6628724" cy="3431263"/>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6092" cy="3445429"/>
                    </a:xfrm>
                    <a:prstGeom prst="rect">
                      <a:avLst/>
                    </a:prstGeom>
                    <a:noFill/>
                    <a:ln>
                      <a:noFill/>
                    </a:ln>
                  </pic:spPr>
                </pic:pic>
              </a:graphicData>
            </a:graphic>
          </wp:inline>
        </w:drawing>
      </w:r>
    </w:p>
    <w:p w14:paraId="62592BC5" w14:textId="77777777" w:rsidR="000641B6" w:rsidRPr="003E7B3C" w:rsidRDefault="000641B6" w:rsidP="00447F00">
      <w:pPr>
        <w:pStyle w:val="ListParagraph"/>
        <w:ind w:left="1440"/>
        <w:rPr>
          <w:rFonts w:ascii="Verdana" w:hAnsi="Verdana"/>
          <w:b/>
          <w:bCs/>
          <w:sz w:val="24"/>
          <w:szCs w:val="24"/>
          <w:u w:val="single"/>
        </w:rPr>
      </w:pPr>
    </w:p>
    <w:p w14:paraId="6ACBDA5B" w14:textId="26C59DB0" w:rsidR="00112725" w:rsidRDefault="00E46A6C" w:rsidP="00542AB6">
      <w:pPr>
        <w:ind w:left="720"/>
        <w:jc w:val="both"/>
        <w:rPr>
          <w:rFonts w:ascii="Verdana" w:hAnsi="Verdana"/>
          <w:b/>
          <w:bCs/>
        </w:rPr>
      </w:pPr>
      <w:r>
        <w:rPr>
          <w:noProof/>
        </w:rPr>
        <w:drawing>
          <wp:inline distT="0" distB="0" distL="0" distR="0" wp14:anchorId="194E31BB" wp14:editId="2AC0F7B6">
            <wp:extent cx="6620510" cy="2329800"/>
            <wp:effectExtent l="0" t="0" r="0" b="0"/>
            <wp:docPr id="2019294382" name="Picture 201929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35831" cy="2335191"/>
                    </a:xfrm>
                    <a:prstGeom prst="rect">
                      <a:avLst/>
                    </a:prstGeom>
                    <a:noFill/>
                    <a:ln>
                      <a:noFill/>
                    </a:ln>
                  </pic:spPr>
                </pic:pic>
              </a:graphicData>
            </a:graphic>
          </wp:inline>
        </w:drawing>
      </w:r>
    </w:p>
    <w:p w14:paraId="633373EB" w14:textId="77777777" w:rsidR="00112725" w:rsidRDefault="00112725" w:rsidP="00542AB6">
      <w:pPr>
        <w:ind w:left="720"/>
        <w:jc w:val="both"/>
        <w:rPr>
          <w:rFonts w:ascii="Verdana" w:hAnsi="Verdana"/>
          <w:b/>
          <w:bCs/>
        </w:rPr>
      </w:pPr>
    </w:p>
    <w:p w14:paraId="4E7C51D3" w14:textId="0FF694EF" w:rsidR="00112725" w:rsidRDefault="002E622E" w:rsidP="00542AB6">
      <w:pPr>
        <w:ind w:left="720"/>
        <w:jc w:val="both"/>
        <w:rPr>
          <w:rFonts w:ascii="Verdana" w:hAnsi="Verdana"/>
          <w:b/>
          <w:bCs/>
        </w:rPr>
      </w:pPr>
      <w:r>
        <w:rPr>
          <w:noProof/>
        </w:rPr>
        <w:drawing>
          <wp:inline distT="0" distB="0" distL="0" distR="0" wp14:anchorId="45D07B66" wp14:editId="23080224">
            <wp:extent cx="6617320" cy="2330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28132" cy="2334258"/>
                    </a:xfrm>
                    <a:prstGeom prst="rect">
                      <a:avLst/>
                    </a:prstGeom>
                    <a:noFill/>
                    <a:ln>
                      <a:noFill/>
                    </a:ln>
                  </pic:spPr>
                </pic:pic>
              </a:graphicData>
            </a:graphic>
          </wp:inline>
        </w:drawing>
      </w:r>
    </w:p>
    <w:p w14:paraId="4B554CF6" w14:textId="77777777" w:rsidR="00630ACA" w:rsidRDefault="00630ACA" w:rsidP="00542AB6">
      <w:pPr>
        <w:ind w:left="720"/>
        <w:jc w:val="both"/>
        <w:rPr>
          <w:rFonts w:ascii="Verdana" w:hAnsi="Verdana"/>
          <w:b/>
          <w:bCs/>
        </w:rPr>
      </w:pPr>
    </w:p>
    <w:p w14:paraId="43F2DB82" w14:textId="283E4BCA" w:rsidR="00630ACA" w:rsidRDefault="00630ACA" w:rsidP="00542AB6">
      <w:pPr>
        <w:ind w:left="720"/>
        <w:jc w:val="both"/>
        <w:rPr>
          <w:rFonts w:ascii="Verdana" w:hAnsi="Verdana"/>
          <w:b/>
          <w:bCs/>
        </w:rPr>
      </w:pPr>
      <w:r w:rsidRPr="002F4811">
        <w:rPr>
          <w:noProof/>
        </w:rPr>
        <w:lastRenderedPageBreak/>
        <w:drawing>
          <wp:inline distT="0" distB="0" distL="0" distR="0" wp14:anchorId="78EE45B8" wp14:editId="2F3207A6">
            <wp:extent cx="6621099" cy="372427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98665" cy="3767905"/>
                    </a:xfrm>
                    <a:prstGeom prst="rect">
                      <a:avLst/>
                    </a:prstGeom>
                    <a:noFill/>
                    <a:ln>
                      <a:noFill/>
                    </a:ln>
                  </pic:spPr>
                </pic:pic>
              </a:graphicData>
            </a:graphic>
          </wp:inline>
        </w:drawing>
      </w:r>
    </w:p>
    <w:p w14:paraId="4FAA0EC2" w14:textId="77777777" w:rsidR="00447D87" w:rsidRDefault="00447D87" w:rsidP="00542AB6">
      <w:pPr>
        <w:ind w:left="720"/>
        <w:jc w:val="both"/>
        <w:rPr>
          <w:rFonts w:ascii="Verdana" w:hAnsi="Verdana"/>
          <w:b/>
          <w:bCs/>
        </w:rPr>
      </w:pPr>
    </w:p>
    <w:p w14:paraId="73C84FF2" w14:textId="0B6A1F06" w:rsidR="00630ACA" w:rsidRDefault="00AA5A31" w:rsidP="00542AB6">
      <w:pPr>
        <w:ind w:left="720"/>
        <w:jc w:val="both"/>
        <w:rPr>
          <w:rFonts w:ascii="Verdana" w:hAnsi="Verdana"/>
          <w:b/>
          <w:bCs/>
        </w:rPr>
      </w:pPr>
      <w:r>
        <w:rPr>
          <w:noProof/>
        </w:rPr>
        <w:drawing>
          <wp:inline distT="0" distB="0" distL="0" distR="0" wp14:anchorId="2F9BA2A0" wp14:editId="77071B46">
            <wp:extent cx="6609029" cy="371673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20064" cy="3722936"/>
                    </a:xfrm>
                    <a:prstGeom prst="rect">
                      <a:avLst/>
                    </a:prstGeom>
                    <a:noFill/>
                    <a:ln>
                      <a:noFill/>
                    </a:ln>
                  </pic:spPr>
                </pic:pic>
              </a:graphicData>
            </a:graphic>
          </wp:inline>
        </w:drawing>
      </w:r>
    </w:p>
    <w:p w14:paraId="6DBE9F11" w14:textId="77777777" w:rsidR="00112725" w:rsidRDefault="00112725" w:rsidP="00542AB6">
      <w:pPr>
        <w:ind w:left="720"/>
        <w:jc w:val="both"/>
        <w:rPr>
          <w:rFonts w:ascii="Verdana" w:hAnsi="Verdana"/>
          <w:b/>
          <w:bCs/>
        </w:rPr>
      </w:pPr>
    </w:p>
    <w:p w14:paraId="4543B1CF" w14:textId="77777777" w:rsidR="00112725" w:rsidRDefault="00112725" w:rsidP="00542AB6">
      <w:pPr>
        <w:ind w:left="720"/>
        <w:jc w:val="both"/>
        <w:rPr>
          <w:rFonts w:ascii="Verdana" w:hAnsi="Verdana"/>
          <w:b/>
          <w:bCs/>
        </w:rPr>
      </w:pPr>
    </w:p>
    <w:p w14:paraId="11F10082" w14:textId="44E94D35" w:rsidR="000641B6" w:rsidRPr="00542AB6" w:rsidRDefault="000641B6" w:rsidP="00542AB6">
      <w:pPr>
        <w:ind w:left="720"/>
        <w:jc w:val="both"/>
        <w:rPr>
          <w:rFonts w:ascii="Verdana" w:hAnsi="Verdana"/>
          <w:b/>
          <w:bCs/>
        </w:rPr>
      </w:pPr>
      <w:r w:rsidRPr="00542AB6">
        <w:rPr>
          <w:rFonts w:ascii="Verdana" w:hAnsi="Verdana"/>
          <w:b/>
          <w:bCs/>
        </w:rPr>
        <w:t xml:space="preserve">Civil Contingency Functions: </w:t>
      </w:r>
      <w:r w:rsidRPr="00542AB6">
        <w:rPr>
          <w:rFonts w:ascii="Verdana" w:hAnsi="Verdana" w:cs="Arial"/>
        </w:rPr>
        <w:t xml:space="preserve">NWSSP Procurement Services and Supply Chain, Logistics &amp; Transport (Supply Chain &amp; Health Courier Services), has a critical national role in planning for and responding to major emergencies. Its civil contingency role is undertaken through direction from Welsh Government </w:t>
      </w:r>
      <w:r w:rsidR="00A02EE7" w:rsidRPr="00542AB6">
        <w:rPr>
          <w:rFonts w:ascii="Verdana" w:hAnsi="Verdana" w:cs="Arial"/>
        </w:rPr>
        <w:t>and</w:t>
      </w:r>
      <w:r w:rsidRPr="00542AB6">
        <w:rPr>
          <w:rFonts w:ascii="Verdana" w:hAnsi="Verdana" w:cs="Arial"/>
        </w:rPr>
        <w:t xml:space="preserve"> in accordance with NWSSP obligations under the Civil Contingency Act 2004.   NWSSP civil contingency responsibilities broadly cover the following emergency functions:</w:t>
      </w:r>
    </w:p>
    <w:p w14:paraId="65AD29D4" w14:textId="77777777" w:rsidR="000641B6" w:rsidRPr="003E7B3C" w:rsidRDefault="000641B6" w:rsidP="003E7B3C">
      <w:pPr>
        <w:pStyle w:val="ListParagraph"/>
        <w:ind w:left="1440"/>
        <w:jc w:val="both"/>
        <w:rPr>
          <w:rFonts w:ascii="Verdana" w:hAnsi="Verdana"/>
          <w:b/>
          <w:bCs/>
          <w:sz w:val="24"/>
          <w:szCs w:val="24"/>
        </w:rPr>
      </w:pPr>
    </w:p>
    <w:p w14:paraId="3F2AA978" w14:textId="1EFC110B"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hAnsi="Verdana" w:cs="Arial"/>
          <w:sz w:val="24"/>
          <w:szCs w:val="24"/>
        </w:rPr>
        <w:t xml:space="preserve">The </w:t>
      </w:r>
      <w:r w:rsidR="00A02EE7" w:rsidRPr="003E7B3C">
        <w:rPr>
          <w:rFonts w:ascii="Verdana" w:hAnsi="Verdana" w:cs="Arial"/>
          <w:sz w:val="24"/>
          <w:szCs w:val="24"/>
        </w:rPr>
        <w:t>s</w:t>
      </w:r>
      <w:r w:rsidRPr="003E7B3C">
        <w:rPr>
          <w:rFonts w:ascii="Verdana" w:hAnsi="Verdana" w:cs="Arial"/>
          <w:sz w:val="24"/>
          <w:szCs w:val="24"/>
        </w:rPr>
        <w:t xml:space="preserve">torage, </w:t>
      </w:r>
      <w:r w:rsidR="00A02EE7" w:rsidRPr="003E7B3C">
        <w:rPr>
          <w:rFonts w:ascii="Verdana" w:hAnsi="Verdana" w:cs="Arial"/>
          <w:sz w:val="24"/>
          <w:szCs w:val="24"/>
        </w:rPr>
        <w:t>management,</w:t>
      </w:r>
      <w:r w:rsidRPr="003E7B3C">
        <w:rPr>
          <w:rFonts w:ascii="Verdana" w:hAnsi="Verdana" w:cs="Arial"/>
          <w:sz w:val="24"/>
          <w:szCs w:val="24"/>
        </w:rPr>
        <w:t xml:space="preserve"> and distribution of </w:t>
      </w:r>
      <w:proofErr w:type="spellStart"/>
      <w:r w:rsidRPr="003E7B3C">
        <w:rPr>
          <w:rFonts w:ascii="Verdana" w:hAnsi="Verdana" w:cs="Arial"/>
          <w:sz w:val="24"/>
          <w:szCs w:val="24"/>
        </w:rPr>
        <w:t>Wales</w:t>
      </w:r>
      <w:r w:rsidR="00A02EE7" w:rsidRPr="003E7B3C">
        <w:rPr>
          <w:rFonts w:ascii="Verdana" w:hAnsi="Verdana" w:cs="Arial"/>
          <w:sz w:val="24"/>
          <w:szCs w:val="24"/>
        </w:rPr>
        <w:t>’</w:t>
      </w:r>
      <w:proofErr w:type="spellEnd"/>
      <w:r w:rsidRPr="003E7B3C">
        <w:rPr>
          <w:rFonts w:ascii="Verdana" w:hAnsi="Verdana" w:cs="Arial"/>
          <w:sz w:val="24"/>
          <w:szCs w:val="24"/>
        </w:rPr>
        <w:t xml:space="preserve"> </w:t>
      </w:r>
      <w:r w:rsidR="00A02EE7" w:rsidRPr="003E7B3C">
        <w:rPr>
          <w:rFonts w:ascii="Verdana" w:hAnsi="Verdana" w:cs="Arial"/>
          <w:sz w:val="24"/>
          <w:szCs w:val="24"/>
        </w:rPr>
        <w:t>p</w:t>
      </w:r>
      <w:r w:rsidRPr="003E7B3C">
        <w:rPr>
          <w:rFonts w:ascii="Verdana" w:hAnsi="Verdana" w:cs="Arial"/>
          <w:sz w:val="24"/>
          <w:szCs w:val="24"/>
        </w:rPr>
        <w:t>andemic</w:t>
      </w:r>
      <w:r w:rsidR="003E7B3C">
        <w:rPr>
          <w:rFonts w:ascii="Verdana" w:hAnsi="Verdana" w:cs="Arial"/>
          <w:sz w:val="24"/>
          <w:szCs w:val="24"/>
        </w:rPr>
        <w:t xml:space="preserve"> </w:t>
      </w:r>
      <w:r w:rsidR="00A02EE7" w:rsidRPr="003E7B3C">
        <w:rPr>
          <w:rFonts w:ascii="Verdana" w:hAnsi="Verdana" w:cs="Arial"/>
          <w:sz w:val="24"/>
          <w:szCs w:val="24"/>
        </w:rPr>
        <w:t>s</w:t>
      </w:r>
      <w:r w:rsidRPr="003E7B3C">
        <w:rPr>
          <w:rFonts w:ascii="Verdana" w:hAnsi="Verdana" w:cs="Arial"/>
          <w:sz w:val="24"/>
          <w:szCs w:val="24"/>
        </w:rPr>
        <w:t xml:space="preserve">tockpiles, including pharmaceutical items, medical </w:t>
      </w:r>
      <w:r w:rsidR="00434995" w:rsidRPr="003E7B3C">
        <w:rPr>
          <w:rFonts w:ascii="Verdana" w:hAnsi="Verdana" w:cs="Arial"/>
          <w:sz w:val="24"/>
          <w:szCs w:val="24"/>
        </w:rPr>
        <w:t>consumables,</w:t>
      </w:r>
      <w:r w:rsidRPr="003E7B3C">
        <w:rPr>
          <w:rFonts w:ascii="Verdana" w:hAnsi="Verdana" w:cs="Arial"/>
          <w:sz w:val="24"/>
          <w:szCs w:val="24"/>
        </w:rPr>
        <w:t xml:space="preserve"> and </w:t>
      </w:r>
      <w:r w:rsidR="007C630C" w:rsidRPr="003E7B3C">
        <w:rPr>
          <w:rFonts w:ascii="Verdana" w:hAnsi="Verdana" w:cs="Arial"/>
          <w:sz w:val="24"/>
          <w:szCs w:val="24"/>
        </w:rPr>
        <w:t>PPE</w:t>
      </w:r>
      <w:r w:rsidRPr="003E7B3C">
        <w:rPr>
          <w:rFonts w:ascii="Verdana" w:hAnsi="Verdana" w:cs="Arial"/>
          <w:sz w:val="24"/>
          <w:szCs w:val="24"/>
        </w:rPr>
        <w:t>.</w:t>
      </w:r>
    </w:p>
    <w:p w14:paraId="62B4394F" w14:textId="509C9E0E"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hAnsi="Verdana" w:cs="Arial"/>
          <w:sz w:val="24"/>
          <w:szCs w:val="24"/>
        </w:rPr>
        <w:lastRenderedPageBreak/>
        <w:t xml:space="preserve">Management of the contents and replenishment process for the </w:t>
      </w:r>
      <w:r w:rsidR="00A02EE7" w:rsidRPr="003E7B3C">
        <w:rPr>
          <w:rFonts w:ascii="Verdana" w:hAnsi="Verdana" w:cs="Arial"/>
          <w:sz w:val="24"/>
          <w:szCs w:val="24"/>
        </w:rPr>
        <w:t>m</w:t>
      </w:r>
      <w:r w:rsidRPr="003E7B3C">
        <w:rPr>
          <w:rFonts w:ascii="Verdana" w:hAnsi="Verdana" w:cs="Arial"/>
          <w:sz w:val="24"/>
          <w:szCs w:val="24"/>
        </w:rPr>
        <w:t xml:space="preserve">ass </w:t>
      </w:r>
      <w:r w:rsidR="00A02EE7" w:rsidRPr="003E7B3C">
        <w:rPr>
          <w:rFonts w:ascii="Verdana" w:hAnsi="Verdana" w:cs="Arial"/>
          <w:sz w:val="24"/>
          <w:szCs w:val="24"/>
        </w:rPr>
        <w:t>c</w:t>
      </w:r>
      <w:r w:rsidRPr="003E7B3C">
        <w:rPr>
          <w:rFonts w:ascii="Verdana" w:hAnsi="Verdana" w:cs="Arial"/>
          <w:sz w:val="24"/>
          <w:szCs w:val="24"/>
        </w:rPr>
        <w:t xml:space="preserve">asualty </w:t>
      </w:r>
      <w:r w:rsidR="00A02EE7" w:rsidRPr="003E7B3C">
        <w:rPr>
          <w:rFonts w:ascii="Verdana" w:hAnsi="Verdana" w:cs="Arial"/>
          <w:sz w:val="24"/>
          <w:szCs w:val="24"/>
        </w:rPr>
        <w:t>b</w:t>
      </w:r>
      <w:r w:rsidRPr="003E7B3C">
        <w:rPr>
          <w:rFonts w:ascii="Verdana" w:hAnsi="Verdana" w:cs="Arial"/>
          <w:sz w:val="24"/>
          <w:szCs w:val="24"/>
        </w:rPr>
        <w:t xml:space="preserve">ags held across Wales by Welsh Ambulance </w:t>
      </w:r>
      <w:r w:rsidR="00A02EE7" w:rsidRPr="003E7B3C">
        <w:rPr>
          <w:rFonts w:ascii="Verdana" w:hAnsi="Verdana" w:cs="Arial"/>
          <w:sz w:val="24"/>
          <w:szCs w:val="24"/>
        </w:rPr>
        <w:t>Service NHS Trust</w:t>
      </w:r>
      <w:r w:rsidRPr="003E7B3C">
        <w:rPr>
          <w:rFonts w:ascii="Verdana" w:hAnsi="Verdana" w:cs="Arial"/>
          <w:sz w:val="24"/>
          <w:szCs w:val="24"/>
        </w:rPr>
        <w:t xml:space="preserve"> for use by medical teams in the event of a </w:t>
      </w:r>
      <w:r w:rsidR="00A02EE7" w:rsidRPr="003E7B3C">
        <w:rPr>
          <w:rFonts w:ascii="Verdana" w:hAnsi="Verdana" w:cs="Arial"/>
          <w:sz w:val="24"/>
          <w:szCs w:val="24"/>
        </w:rPr>
        <w:t>m</w:t>
      </w:r>
      <w:r w:rsidRPr="003E7B3C">
        <w:rPr>
          <w:rFonts w:ascii="Verdana" w:hAnsi="Verdana" w:cs="Arial"/>
          <w:sz w:val="24"/>
          <w:szCs w:val="24"/>
        </w:rPr>
        <w:t xml:space="preserve">ajor </w:t>
      </w:r>
      <w:r w:rsidR="00A02EE7" w:rsidRPr="003E7B3C">
        <w:rPr>
          <w:rFonts w:ascii="Verdana" w:hAnsi="Verdana" w:cs="Arial"/>
          <w:sz w:val="24"/>
          <w:szCs w:val="24"/>
        </w:rPr>
        <w:t>i</w:t>
      </w:r>
      <w:r w:rsidRPr="003E7B3C">
        <w:rPr>
          <w:rFonts w:ascii="Verdana" w:hAnsi="Verdana" w:cs="Arial"/>
          <w:sz w:val="24"/>
          <w:szCs w:val="24"/>
        </w:rPr>
        <w:t>ncident.</w:t>
      </w:r>
    </w:p>
    <w:p w14:paraId="370767F0" w14:textId="7B8C7F3A"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hAnsi="Verdana" w:cs="Arial"/>
          <w:sz w:val="24"/>
          <w:szCs w:val="24"/>
        </w:rPr>
        <w:t xml:space="preserve">Maintaining contingency plans for the distribution of </w:t>
      </w:r>
      <w:r w:rsidR="00625F44">
        <w:rPr>
          <w:rFonts w:ascii="Verdana" w:hAnsi="Verdana" w:cs="Arial"/>
          <w:sz w:val="24"/>
          <w:szCs w:val="24"/>
        </w:rPr>
        <w:t>h</w:t>
      </w:r>
      <w:r w:rsidRPr="003E7B3C">
        <w:rPr>
          <w:rFonts w:ascii="Verdana" w:hAnsi="Verdana" w:cs="Arial"/>
          <w:sz w:val="24"/>
          <w:szCs w:val="24"/>
        </w:rPr>
        <w:t xml:space="preserve">ealth </w:t>
      </w:r>
      <w:r w:rsidR="00625F44">
        <w:rPr>
          <w:rFonts w:ascii="Verdana" w:hAnsi="Verdana" w:cs="Arial"/>
          <w:sz w:val="24"/>
          <w:szCs w:val="24"/>
        </w:rPr>
        <w:t>c</w:t>
      </w:r>
      <w:r w:rsidRPr="003E7B3C">
        <w:rPr>
          <w:rFonts w:ascii="Verdana" w:hAnsi="Verdana" w:cs="Arial"/>
          <w:sz w:val="24"/>
          <w:szCs w:val="24"/>
        </w:rPr>
        <w:t xml:space="preserve">ountermeasures in the event of </w:t>
      </w:r>
      <w:r w:rsidRPr="5F38BA59">
        <w:rPr>
          <w:rFonts w:ascii="Verdana" w:hAnsi="Verdana" w:cs="Arial"/>
          <w:sz w:val="24"/>
          <w:szCs w:val="24"/>
        </w:rPr>
        <w:t>an</w:t>
      </w:r>
      <w:r w:rsidRPr="003E7B3C">
        <w:rPr>
          <w:rFonts w:ascii="Verdana" w:hAnsi="Verdana" w:cs="Arial"/>
          <w:sz w:val="24"/>
          <w:szCs w:val="24"/>
        </w:rPr>
        <w:t xml:space="preserve"> accident or deliberate release of hazardous materials, including:</w:t>
      </w:r>
    </w:p>
    <w:p w14:paraId="322B2CAB" w14:textId="646D31F6" w:rsidR="000641B6" w:rsidRPr="003E7B3C" w:rsidRDefault="000641B6" w:rsidP="003E7B3C">
      <w:pPr>
        <w:pStyle w:val="ListParagraph"/>
        <w:numPr>
          <w:ilvl w:val="1"/>
          <w:numId w:val="7"/>
        </w:numPr>
        <w:ind w:left="2367"/>
        <w:jc w:val="both"/>
        <w:rPr>
          <w:rFonts w:ascii="Verdana" w:hAnsi="Verdana" w:cs="Arial"/>
          <w:sz w:val="24"/>
          <w:szCs w:val="24"/>
        </w:rPr>
      </w:pPr>
      <w:r w:rsidRPr="003E7B3C">
        <w:rPr>
          <w:rFonts w:ascii="Verdana" w:hAnsi="Verdana" w:cs="Arial"/>
          <w:sz w:val="24"/>
          <w:szCs w:val="24"/>
        </w:rPr>
        <w:t xml:space="preserve">In </w:t>
      </w:r>
      <w:r w:rsidR="00A02EE7" w:rsidRPr="003E7B3C">
        <w:rPr>
          <w:rFonts w:ascii="Verdana" w:hAnsi="Verdana" w:cs="Arial"/>
          <w:sz w:val="24"/>
          <w:szCs w:val="24"/>
        </w:rPr>
        <w:t>e</w:t>
      </w:r>
      <w:r w:rsidRPr="003E7B3C">
        <w:rPr>
          <w:rFonts w:ascii="Verdana" w:hAnsi="Verdana" w:cs="Arial"/>
          <w:sz w:val="24"/>
          <w:szCs w:val="24"/>
        </w:rPr>
        <w:t xml:space="preserve">mergency </w:t>
      </w:r>
      <w:r w:rsidR="00A02EE7" w:rsidRPr="003E7B3C">
        <w:rPr>
          <w:rFonts w:ascii="Verdana" w:hAnsi="Verdana" w:cs="Arial"/>
          <w:sz w:val="24"/>
          <w:szCs w:val="24"/>
        </w:rPr>
        <w:t>l</w:t>
      </w:r>
      <w:r w:rsidRPr="003E7B3C">
        <w:rPr>
          <w:rFonts w:ascii="Verdana" w:hAnsi="Verdana" w:cs="Arial"/>
          <w:sz w:val="24"/>
          <w:szCs w:val="24"/>
        </w:rPr>
        <w:t xml:space="preserve">ife </w:t>
      </w:r>
      <w:r w:rsidR="00A02EE7" w:rsidRPr="003E7B3C">
        <w:rPr>
          <w:rFonts w:ascii="Verdana" w:hAnsi="Verdana" w:cs="Arial"/>
          <w:sz w:val="24"/>
          <w:szCs w:val="24"/>
        </w:rPr>
        <w:t>t</w:t>
      </w:r>
      <w:r w:rsidRPr="003E7B3C">
        <w:rPr>
          <w:rFonts w:ascii="Verdana" w:hAnsi="Verdana" w:cs="Arial"/>
          <w:sz w:val="24"/>
          <w:szCs w:val="24"/>
        </w:rPr>
        <w:t xml:space="preserve">hreatening situation under ‘Blue Light’ </w:t>
      </w:r>
      <w:r w:rsidR="00A02EE7" w:rsidRPr="003E7B3C">
        <w:rPr>
          <w:rFonts w:ascii="Verdana" w:hAnsi="Verdana" w:cs="Arial"/>
          <w:sz w:val="24"/>
          <w:szCs w:val="24"/>
        </w:rPr>
        <w:t>c</w:t>
      </w:r>
      <w:r w:rsidRPr="003E7B3C">
        <w:rPr>
          <w:rFonts w:ascii="Verdana" w:hAnsi="Verdana" w:cs="Arial"/>
          <w:sz w:val="24"/>
          <w:szCs w:val="24"/>
        </w:rPr>
        <w:t>onditions</w:t>
      </w:r>
      <w:r w:rsidRPr="5F38BA59">
        <w:rPr>
          <w:rFonts w:ascii="Verdana" w:hAnsi="Verdana" w:cs="Arial"/>
          <w:sz w:val="24"/>
          <w:szCs w:val="24"/>
        </w:rPr>
        <w:t>.</w:t>
      </w:r>
    </w:p>
    <w:p w14:paraId="3D5D64BA" w14:textId="77777777" w:rsidR="000641B6" w:rsidRPr="003E7B3C" w:rsidRDefault="000641B6" w:rsidP="003E7B3C">
      <w:pPr>
        <w:pStyle w:val="ListParagraph"/>
        <w:numPr>
          <w:ilvl w:val="1"/>
          <w:numId w:val="7"/>
        </w:numPr>
        <w:ind w:left="2367"/>
        <w:jc w:val="both"/>
        <w:rPr>
          <w:rFonts w:ascii="Verdana" w:hAnsi="Verdana" w:cs="Arial"/>
          <w:sz w:val="24"/>
          <w:szCs w:val="24"/>
        </w:rPr>
      </w:pPr>
      <w:r w:rsidRPr="003E7B3C">
        <w:rPr>
          <w:rFonts w:ascii="Verdana" w:hAnsi="Verdana" w:cs="Arial"/>
          <w:sz w:val="24"/>
          <w:szCs w:val="24"/>
        </w:rPr>
        <w:t xml:space="preserve"> Urgent response for ‘Rising Tide’ incidents.</w:t>
      </w:r>
    </w:p>
    <w:p w14:paraId="42EE0DC9" w14:textId="77777777"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hAnsi="Verdana" w:cs="Arial"/>
          <w:sz w:val="24"/>
          <w:szCs w:val="24"/>
        </w:rPr>
        <w:t>Maintaining logistical support arrangements for Mobilisation of NHS Medical Teams (MERIT) to respond to major incidents.</w:t>
      </w:r>
    </w:p>
    <w:p w14:paraId="4193A62C" w14:textId="27509BA5" w:rsidR="000641B6" w:rsidRPr="003E7B3C" w:rsidRDefault="000641B6" w:rsidP="003E7B3C">
      <w:pPr>
        <w:pStyle w:val="ListParagraph"/>
        <w:numPr>
          <w:ilvl w:val="0"/>
          <w:numId w:val="7"/>
        </w:numPr>
        <w:ind w:left="1647"/>
        <w:jc w:val="both"/>
        <w:rPr>
          <w:rFonts w:ascii="Verdana" w:hAnsi="Verdana" w:cs="Arial"/>
          <w:sz w:val="24"/>
          <w:szCs w:val="24"/>
        </w:rPr>
      </w:pPr>
      <w:r w:rsidRPr="003E7B3C">
        <w:rPr>
          <w:rFonts w:ascii="Verdana" w:hAnsi="Verdana" w:cs="Arial"/>
          <w:sz w:val="24"/>
          <w:szCs w:val="24"/>
        </w:rPr>
        <w:t xml:space="preserve">Active participation in </w:t>
      </w:r>
      <w:r w:rsidR="00A02EE7" w:rsidRPr="003E7B3C">
        <w:rPr>
          <w:rFonts w:ascii="Verdana" w:hAnsi="Verdana" w:cs="Arial"/>
          <w:sz w:val="24"/>
          <w:szCs w:val="24"/>
        </w:rPr>
        <w:t>e</w:t>
      </w:r>
      <w:r w:rsidRPr="003E7B3C">
        <w:rPr>
          <w:rFonts w:ascii="Verdana" w:hAnsi="Verdana" w:cs="Arial"/>
          <w:sz w:val="24"/>
          <w:szCs w:val="24"/>
        </w:rPr>
        <w:t xml:space="preserve">mergency </w:t>
      </w:r>
      <w:r w:rsidR="00434995" w:rsidRPr="003E7B3C">
        <w:rPr>
          <w:rFonts w:ascii="Verdana" w:hAnsi="Verdana" w:cs="Arial"/>
          <w:sz w:val="24"/>
          <w:szCs w:val="24"/>
        </w:rPr>
        <w:t>p</w:t>
      </w:r>
      <w:r w:rsidRPr="003E7B3C">
        <w:rPr>
          <w:rFonts w:ascii="Verdana" w:hAnsi="Verdana" w:cs="Arial"/>
          <w:sz w:val="24"/>
          <w:szCs w:val="24"/>
        </w:rPr>
        <w:t>lanning</w:t>
      </w:r>
      <w:r w:rsidR="004253D7">
        <w:rPr>
          <w:rFonts w:ascii="Verdana" w:hAnsi="Verdana" w:cs="Arial"/>
          <w:sz w:val="24"/>
          <w:szCs w:val="24"/>
        </w:rPr>
        <w:t xml:space="preserve"> fora</w:t>
      </w:r>
      <w:r w:rsidR="008C08BF">
        <w:rPr>
          <w:rFonts w:ascii="Verdana" w:hAnsi="Verdana" w:cs="Arial"/>
          <w:sz w:val="24"/>
          <w:szCs w:val="24"/>
        </w:rPr>
        <w:t xml:space="preserve"> </w:t>
      </w:r>
      <w:r w:rsidRPr="00E72F0E">
        <w:rPr>
          <w:rFonts w:ascii="Verdana" w:hAnsi="Verdana" w:cs="Arial"/>
          <w:sz w:val="24"/>
          <w:szCs w:val="24"/>
        </w:rPr>
        <w:t xml:space="preserve">and </w:t>
      </w:r>
      <w:r w:rsidR="00434995" w:rsidRPr="00E72F0E">
        <w:rPr>
          <w:rFonts w:ascii="Verdana" w:hAnsi="Verdana" w:cs="Arial"/>
          <w:sz w:val="24"/>
          <w:szCs w:val="24"/>
        </w:rPr>
        <w:t>e</w:t>
      </w:r>
      <w:r w:rsidRPr="00E72F0E">
        <w:rPr>
          <w:rFonts w:ascii="Verdana" w:hAnsi="Verdana" w:cs="Arial"/>
          <w:sz w:val="24"/>
          <w:szCs w:val="24"/>
        </w:rPr>
        <w:t>xercises</w:t>
      </w:r>
      <w:r w:rsidRPr="003E7B3C">
        <w:rPr>
          <w:rFonts w:ascii="Verdana" w:hAnsi="Verdana" w:cs="Arial"/>
          <w:sz w:val="24"/>
          <w:szCs w:val="24"/>
        </w:rPr>
        <w:t xml:space="preserve">, supporting Welsh Government and </w:t>
      </w:r>
      <w:r w:rsidR="00434995" w:rsidRPr="003E7B3C">
        <w:rPr>
          <w:rFonts w:ascii="Verdana" w:hAnsi="Verdana" w:cs="Arial"/>
          <w:sz w:val="24"/>
          <w:szCs w:val="24"/>
        </w:rPr>
        <w:t>p</w:t>
      </w:r>
      <w:r w:rsidRPr="003E7B3C">
        <w:rPr>
          <w:rFonts w:ascii="Verdana" w:hAnsi="Verdana" w:cs="Arial"/>
          <w:sz w:val="24"/>
          <w:szCs w:val="24"/>
        </w:rPr>
        <w:t xml:space="preserve">artner </w:t>
      </w:r>
      <w:r w:rsidR="00434995" w:rsidRPr="003E7B3C">
        <w:rPr>
          <w:rFonts w:ascii="Verdana" w:hAnsi="Verdana" w:cs="Arial"/>
          <w:sz w:val="24"/>
          <w:szCs w:val="24"/>
        </w:rPr>
        <w:t>h</w:t>
      </w:r>
      <w:r w:rsidRPr="003E7B3C">
        <w:rPr>
          <w:rFonts w:ascii="Verdana" w:hAnsi="Verdana" w:cs="Arial"/>
          <w:sz w:val="24"/>
          <w:szCs w:val="24"/>
        </w:rPr>
        <w:t xml:space="preserve">ealth </w:t>
      </w:r>
      <w:r w:rsidR="00434995" w:rsidRPr="003E7B3C">
        <w:rPr>
          <w:rFonts w:ascii="Verdana" w:hAnsi="Verdana" w:cs="Arial"/>
          <w:sz w:val="24"/>
          <w:szCs w:val="24"/>
        </w:rPr>
        <w:t>b</w:t>
      </w:r>
      <w:r w:rsidRPr="003E7B3C">
        <w:rPr>
          <w:rFonts w:ascii="Verdana" w:hAnsi="Verdana" w:cs="Arial"/>
          <w:sz w:val="24"/>
          <w:szCs w:val="24"/>
        </w:rPr>
        <w:t xml:space="preserve">oards and </w:t>
      </w:r>
      <w:r w:rsidR="00434995" w:rsidRPr="003E7B3C">
        <w:rPr>
          <w:rFonts w:ascii="Verdana" w:hAnsi="Verdana" w:cs="Arial"/>
          <w:sz w:val="24"/>
          <w:szCs w:val="24"/>
        </w:rPr>
        <w:t>t</w:t>
      </w:r>
      <w:r w:rsidRPr="003E7B3C">
        <w:rPr>
          <w:rFonts w:ascii="Verdana" w:hAnsi="Verdana" w:cs="Arial"/>
          <w:sz w:val="24"/>
          <w:szCs w:val="24"/>
        </w:rPr>
        <w:t xml:space="preserve">rusts across a range of scenarios. </w:t>
      </w:r>
    </w:p>
    <w:p w14:paraId="613F1167" w14:textId="28A3433D" w:rsidR="00473574" w:rsidRPr="00630ACA" w:rsidRDefault="000641B6" w:rsidP="00630ACA">
      <w:pPr>
        <w:pStyle w:val="ListParagraph"/>
        <w:numPr>
          <w:ilvl w:val="0"/>
          <w:numId w:val="7"/>
        </w:numPr>
        <w:ind w:left="1647"/>
        <w:jc w:val="both"/>
        <w:rPr>
          <w:rFonts w:ascii="Verdana" w:hAnsi="Verdana" w:cs="Arial"/>
          <w:sz w:val="24"/>
          <w:szCs w:val="24"/>
        </w:rPr>
      </w:pPr>
      <w:r w:rsidRPr="003E7B3C">
        <w:rPr>
          <w:rFonts w:ascii="Verdana" w:hAnsi="Verdana" w:cs="Arial"/>
          <w:sz w:val="24"/>
          <w:szCs w:val="24"/>
        </w:rPr>
        <w:t xml:space="preserve">Flexible response and support to </w:t>
      </w:r>
      <w:r w:rsidR="00434995" w:rsidRPr="003E7B3C">
        <w:rPr>
          <w:rFonts w:ascii="Verdana" w:hAnsi="Verdana" w:cs="Arial"/>
          <w:sz w:val="24"/>
          <w:szCs w:val="24"/>
        </w:rPr>
        <w:t>NHS Wales</w:t>
      </w:r>
      <w:r w:rsidRPr="003E7B3C">
        <w:rPr>
          <w:rFonts w:ascii="Verdana" w:hAnsi="Verdana" w:cs="Arial"/>
          <w:sz w:val="24"/>
          <w:szCs w:val="24"/>
        </w:rPr>
        <w:t xml:space="preserve"> during time of ‘</w:t>
      </w:r>
      <w:r w:rsidR="00434995" w:rsidRPr="003E7B3C">
        <w:rPr>
          <w:rFonts w:ascii="Verdana" w:hAnsi="Verdana" w:cs="Arial"/>
          <w:sz w:val="24"/>
          <w:szCs w:val="24"/>
        </w:rPr>
        <w:t>b</w:t>
      </w:r>
      <w:r w:rsidRPr="003E7B3C">
        <w:rPr>
          <w:rFonts w:ascii="Verdana" w:hAnsi="Verdana" w:cs="Arial"/>
          <w:sz w:val="24"/>
          <w:szCs w:val="24"/>
        </w:rPr>
        <w:t xml:space="preserve">usiness </w:t>
      </w:r>
      <w:r w:rsidR="00434995" w:rsidRPr="003E7B3C">
        <w:rPr>
          <w:rFonts w:ascii="Verdana" w:hAnsi="Verdana" w:cs="Arial"/>
          <w:sz w:val="24"/>
          <w:szCs w:val="24"/>
        </w:rPr>
        <w:t>c</w:t>
      </w:r>
      <w:r w:rsidRPr="003E7B3C">
        <w:rPr>
          <w:rFonts w:ascii="Verdana" w:hAnsi="Verdana" w:cs="Arial"/>
          <w:sz w:val="24"/>
          <w:szCs w:val="24"/>
        </w:rPr>
        <w:t xml:space="preserve">ontinuity’ declaration by partners and increased pressures e.g., </w:t>
      </w:r>
      <w:r w:rsidR="00434995" w:rsidRPr="003E7B3C">
        <w:rPr>
          <w:rFonts w:ascii="Verdana" w:hAnsi="Verdana" w:cs="Arial"/>
          <w:sz w:val="24"/>
          <w:szCs w:val="24"/>
        </w:rPr>
        <w:t>b</w:t>
      </w:r>
      <w:r w:rsidRPr="003E7B3C">
        <w:rPr>
          <w:rFonts w:ascii="Verdana" w:hAnsi="Verdana" w:cs="Arial"/>
          <w:sz w:val="24"/>
          <w:szCs w:val="24"/>
        </w:rPr>
        <w:t xml:space="preserve">lood, </w:t>
      </w:r>
      <w:r w:rsidR="00434995" w:rsidRPr="003E7B3C">
        <w:rPr>
          <w:rFonts w:ascii="Verdana" w:hAnsi="Verdana" w:cs="Arial"/>
          <w:sz w:val="24"/>
          <w:szCs w:val="24"/>
        </w:rPr>
        <w:t>p</w:t>
      </w:r>
      <w:r w:rsidRPr="003E7B3C">
        <w:rPr>
          <w:rFonts w:ascii="Verdana" w:hAnsi="Verdana" w:cs="Arial"/>
          <w:sz w:val="24"/>
          <w:szCs w:val="24"/>
        </w:rPr>
        <w:t xml:space="preserve">athology, </w:t>
      </w:r>
      <w:r w:rsidR="00434995" w:rsidRPr="003E7B3C">
        <w:rPr>
          <w:rFonts w:ascii="Verdana" w:hAnsi="Verdana" w:cs="Arial"/>
          <w:sz w:val="24"/>
          <w:szCs w:val="24"/>
        </w:rPr>
        <w:t>c</w:t>
      </w:r>
      <w:r w:rsidRPr="003E7B3C">
        <w:rPr>
          <w:rFonts w:ascii="Verdana" w:hAnsi="Verdana" w:cs="Arial"/>
          <w:sz w:val="24"/>
          <w:szCs w:val="24"/>
        </w:rPr>
        <w:t xml:space="preserve">entralised </w:t>
      </w:r>
      <w:r w:rsidR="00434995" w:rsidRPr="003E7B3C">
        <w:rPr>
          <w:rFonts w:ascii="Verdana" w:hAnsi="Verdana" w:cs="Arial"/>
          <w:sz w:val="24"/>
          <w:szCs w:val="24"/>
        </w:rPr>
        <w:t>s</w:t>
      </w:r>
      <w:r w:rsidRPr="003E7B3C">
        <w:rPr>
          <w:rFonts w:ascii="Verdana" w:hAnsi="Verdana" w:cs="Arial"/>
          <w:sz w:val="24"/>
          <w:szCs w:val="24"/>
        </w:rPr>
        <w:t xml:space="preserve">terile </w:t>
      </w:r>
      <w:r w:rsidR="00434995" w:rsidRPr="003E7B3C">
        <w:rPr>
          <w:rFonts w:ascii="Verdana" w:hAnsi="Verdana" w:cs="Arial"/>
          <w:sz w:val="24"/>
          <w:szCs w:val="24"/>
        </w:rPr>
        <w:t>s</w:t>
      </w:r>
      <w:r w:rsidRPr="003E7B3C">
        <w:rPr>
          <w:rFonts w:ascii="Verdana" w:hAnsi="Verdana" w:cs="Arial"/>
          <w:sz w:val="24"/>
          <w:szCs w:val="24"/>
        </w:rPr>
        <w:t xml:space="preserve">ervices </w:t>
      </w:r>
      <w:r w:rsidR="00434995" w:rsidRPr="003E7B3C">
        <w:rPr>
          <w:rFonts w:ascii="Verdana" w:hAnsi="Verdana" w:cs="Arial"/>
          <w:sz w:val="24"/>
          <w:szCs w:val="24"/>
        </w:rPr>
        <w:t>d</w:t>
      </w:r>
      <w:r w:rsidRPr="003E7B3C">
        <w:rPr>
          <w:rFonts w:ascii="Verdana" w:hAnsi="Verdana" w:cs="Arial"/>
          <w:sz w:val="24"/>
          <w:szCs w:val="24"/>
        </w:rPr>
        <w:t>epartment</w:t>
      </w:r>
      <w:r w:rsidR="00434995" w:rsidRPr="003E7B3C">
        <w:rPr>
          <w:rFonts w:ascii="Verdana" w:hAnsi="Verdana" w:cs="Arial"/>
          <w:sz w:val="24"/>
          <w:szCs w:val="24"/>
        </w:rPr>
        <w:t xml:space="preserve"> (CSSD)</w:t>
      </w:r>
      <w:r w:rsidRPr="003E7B3C">
        <w:rPr>
          <w:rFonts w:ascii="Verdana" w:hAnsi="Verdana" w:cs="Arial"/>
          <w:sz w:val="24"/>
          <w:szCs w:val="24"/>
        </w:rPr>
        <w:t xml:space="preserve">, </w:t>
      </w:r>
      <w:r w:rsidR="00434995" w:rsidRPr="003E7B3C">
        <w:rPr>
          <w:rFonts w:ascii="Verdana" w:hAnsi="Verdana" w:cs="Arial"/>
          <w:sz w:val="24"/>
          <w:szCs w:val="24"/>
        </w:rPr>
        <w:t>p</w:t>
      </w:r>
      <w:r w:rsidRPr="003E7B3C">
        <w:rPr>
          <w:rFonts w:ascii="Verdana" w:hAnsi="Verdana" w:cs="Arial"/>
          <w:sz w:val="24"/>
          <w:szCs w:val="24"/>
        </w:rPr>
        <w:t xml:space="preserve">harmaceutical or </w:t>
      </w:r>
      <w:r w:rsidR="00434995" w:rsidRPr="003E7B3C">
        <w:rPr>
          <w:rFonts w:ascii="Verdana" w:hAnsi="Verdana" w:cs="Arial"/>
          <w:sz w:val="24"/>
          <w:szCs w:val="24"/>
        </w:rPr>
        <w:t>m</w:t>
      </w:r>
      <w:r w:rsidRPr="003E7B3C">
        <w:rPr>
          <w:rFonts w:ascii="Verdana" w:hAnsi="Verdana" w:cs="Arial"/>
          <w:sz w:val="24"/>
          <w:szCs w:val="24"/>
        </w:rPr>
        <w:t xml:space="preserve">edical </w:t>
      </w:r>
      <w:r w:rsidR="00434995" w:rsidRPr="003E7B3C">
        <w:rPr>
          <w:rFonts w:ascii="Verdana" w:hAnsi="Verdana" w:cs="Arial"/>
          <w:sz w:val="24"/>
          <w:szCs w:val="24"/>
        </w:rPr>
        <w:t>c</w:t>
      </w:r>
      <w:r w:rsidRPr="003E7B3C">
        <w:rPr>
          <w:rFonts w:ascii="Verdana" w:hAnsi="Verdana" w:cs="Arial"/>
          <w:sz w:val="24"/>
          <w:szCs w:val="24"/>
        </w:rPr>
        <w:t>onsumable requirements.</w:t>
      </w:r>
    </w:p>
    <w:p w14:paraId="44B9C04E" w14:textId="77777777" w:rsidR="00473574" w:rsidRDefault="00473574" w:rsidP="00473574">
      <w:pPr>
        <w:pStyle w:val="ListParagraph"/>
        <w:ind w:left="1647"/>
        <w:jc w:val="both"/>
        <w:rPr>
          <w:rFonts w:ascii="Verdana" w:hAnsi="Verdana" w:cs="Arial"/>
          <w:sz w:val="24"/>
          <w:szCs w:val="24"/>
        </w:rPr>
      </w:pPr>
    </w:p>
    <w:p w14:paraId="72087B62" w14:textId="77777777" w:rsidR="00473574" w:rsidRDefault="00473574" w:rsidP="00473574">
      <w:pPr>
        <w:pStyle w:val="ListParagraph"/>
        <w:ind w:left="1647"/>
        <w:jc w:val="both"/>
        <w:rPr>
          <w:rFonts w:ascii="Verdana" w:hAnsi="Verdana" w:cs="Arial"/>
          <w:sz w:val="24"/>
          <w:szCs w:val="24"/>
        </w:rPr>
      </w:pPr>
    </w:p>
    <w:p w14:paraId="21C2A9F7" w14:textId="77777777" w:rsidR="00473574" w:rsidRDefault="00473574" w:rsidP="00473574">
      <w:pPr>
        <w:pStyle w:val="ListParagraph"/>
        <w:ind w:left="1647"/>
        <w:jc w:val="both"/>
        <w:rPr>
          <w:rFonts w:ascii="Verdana" w:hAnsi="Verdana" w:cs="Arial"/>
          <w:sz w:val="24"/>
          <w:szCs w:val="24"/>
        </w:rPr>
      </w:pPr>
    </w:p>
    <w:p w14:paraId="302E694B" w14:textId="77777777" w:rsidR="00473574" w:rsidRDefault="00473574" w:rsidP="00473574">
      <w:pPr>
        <w:pStyle w:val="ListParagraph"/>
        <w:ind w:left="1647"/>
        <w:jc w:val="both"/>
        <w:rPr>
          <w:rFonts w:ascii="Verdana" w:hAnsi="Verdana" w:cs="Arial"/>
          <w:sz w:val="24"/>
          <w:szCs w:val="24"/>
        </w:rPr>
      </w:pPr>
    </w:p>
    <w:p w14:paraId="1021C0AE" w14:textId="77777777" w:rsidR="00447D87" w:rsidRDefault="00447D87" w:rsidP="00473574">
      <w:pPr>
        <w:pStyle w:val="ListParagraph"/>
        <w:ind w:left="1647"/>
        <w:jc w:val="both"/>
        <w:rPr>
          <w:rFonts w:ascii="Verdana" w:hAnsi="Verdana" w:cs="Arial"/>
          <w:sz w:val="24"/>
          <w:szCs w:val="24"/>
        </w:rPr>
      </w:pPr>
    </w:p>
    <w:p w14:paraId="0EC700C7" w14:textId="77777777" w:rsidR="00447D87" w:rsidRDefault="00447D87" w:rsidP="00473574">
      <w:pPr>
        <w:pStyle w:val="ListParagraph"/>
        <w:ind w:left="1647"/>
        <w:jc w:val="both"/>
        <w:rPr>
          <w:rFonts w:ascii="Verdana" w:hAnsi="Verdana" w:cs="Arial"/>
          <w:sz w:val="24"/>
          <w:szCs w:val="24"/>
        </w:rPr>
      </w:pPr>
    </w:p>
    <w:p w14:paraId="4E5A6B15" w14:textId="77777777" w:rsidR="00447D87" w:rsidRDefault="00447D87" w:rsidP="00473574">
      <w:pPr>
        <w:pStyle w:val="ListParagraph"/>
        <w:ind w:left="1647"/>
        <w:jc w:val="both"/>
        <w:rPr>
          <w:rFonts w:ascii="Verdana" w:hAnsi="Verdana" w:cs="Arial"/>
          <w:sz w:val="24"/>
          <w:szCs w:val="24"/>
        </w:rPr>
      </w:pPr>
    </w:p>
    <w:p w14:paraId="6CCADBFC" w14:textId="77777777" w:rsidR="00447D87" w:rsidRDefault="00447D87" w:rsidP="00473574">
      <w:pPr>
        <w:pStyle w:val="ListParagraph"/>
        <w:ind w:left="1647"/>
        <w:jc w:val="both"/>
        <w:rPr>
          <w:rFonts w:ascii="Verdana" w:hAnsi="Verdana" w:cs="Arial"/>
          <w:sz w:val="24"/>
          <w:szCs w:val="24"/>
        </w:rPr>
      </w:pPr>
    </w:p>
    <w:p w14:paraId="17877843" w14:textId="77777777" w:rsidR="00447D87" w:rsidRDefault="00447D87" w:rsidP="00473574">
      <w:pPr>
        <w:pStyle w:val="ListParagraph"/>
        <w:ind w:left="1647"/>
        <w:jc w:val="both"/>
        <w:rPr>
          <w:rFonts w:ascii="Verdana" w:hAnsi="Verdana" w:cs="Arial"/>
          <w:sz w:val="24"/>
          <w:szCs w:val="24"/>
        </w:rPr>
      </w:pPr>
    </w:p>
    <w:p w14:paraId="57E21F8E" w14:textId="77777777" w:rsidR="00447D87" w:rsidRDefault="00447D87" w:rsidP="00473574">
      <w:pPr>
        <w:pStyle w:val="ListParagraph"/>
        <w:ind w:left="1647"/>
        <w:jc w:val="both"/>
        <w:rPr>
          <w:rFonts w:ascii="Verdana" w:hAnsi="Verdana" w:cs="Arial"/>
          <w:sz w:val="24"/>
          <w:szCs w:val="24"/>
        </w:rPr>
      </w:pPr>
    </w:p>
    <w:p w14:paraId="18AE6898" w14:textId="77777777" w:rsidR="00447D87" w:rsidRDefault="00447D87" w:rsidP="00473574">
      <w:pPr>
        <w:pStyle w:val="ListParagraph"/>
        <w:ind w:left="1647"/>
        <w:jc w:val="both"/>
        <w:rPr>
          <w:rFonts w:ascii="Verdana" w:hAnsi="Verdana" w:cs="Arial"/>
          <w:sz w:val="24"/>
          <w:szCs w:val="24"/>
        </w:rPr>
      </w:pPr>
    </w:p>
    <w:p w14:paraId="772C14D7" w14:textId="77777777" w:rsidR="00447D87" w:rsidRDefault="00447D87" w:rsidP="00473574">
      <w:pPr>
        <w:pStyle w:val="ListParagraph"/>
        <w:ind w:left="1647"/>
        <w:jc w:val="both"/>
        <w:rPr>
          <w:rFonts w:ascii="Verdana" w:hAnsi="Verdana" w:cs="Arial"/>
          <w:sz w:val="24"/>
          <w:szCs w:val="24"/>
        </w:rPr>
      </w:pPr>
    </w:p>
    <w:p w14:paraId="39B9EE7F" w14:textId="77777777" w:rsidR="00447D87" w:rsidRDefault="00447D87" w:rsidP="00473574">
      <w:pPr>
        <w:pStyle w:val="ListParagraph"/>
        <w:ind w:left="1647"/>
        <w:jc w:val="both"/>
        <w:rPr>
          <w:rFonts w:ascii="Verdana" w:hAnsi="Verdana" w:cs="Arial"/>
          <w:sz w:val="24"/>
          <w:szCs w:val="24"/>
        </w:rPr>
      </w:pPr>
    </w:p>
    <w:p w14:paraId="5C32143B" w14:textId="77777777" w:rsidR="00447D87" w:rsidRDefault="00447D87" w:rsidP="00473574">
      <w:pPr>
        <w:pStyle w:val="ListParagraph"/>
        <w:ind w:left="1647"/>
        <w:jc w:val="both"/>
        <w:rPr>
          <w:rFonts w:ascii="Verdana" w:hAnsi="Verdana" w:cs="Arial"/>
          <w:sz w:val="24"/>
          <w:szCs w:val="24"/>
        </w:rPr>
      </w:pPr>
    </w:p>
    <w:p w14:paraId="74203B68" w14:textId="77777777" w:rsidR="00447D87" w:rsidRDefault="00447D87" w:rsidP="00473574">
      <w:pPr>
        <w:pStyle w:val="ListParagraph"/>
        <w:ind w:left="1647"/>
        <w:jc w:val="both"/>
        <w:rPr>
          <w:rFonts w:ascii="Verdana" w:hAnsi="Verdana" w:cs="Arial"/>
          <w:sz w:val="24"/>
          <w:szCs w:val="24"/>
        </w:rPr>
      </w:pPr>
    </w:p>
    <w:p w14:paraId="2F6AD67C" w14:textId="77777777" w:rsidR="00447D87" w:rsidRDefault="00447D87" w:rsidP="00473574">
      <w:pPr>
        <w:pStyle w:val="ListParagraph"/>
        <w:ind w:left="1647"/>
        <w:jc w:val="both"/>
        <w:rPr>
          <w:rFonts w:ascii="Verdana" w:hAnsi="Verdana" w:cs="Arial"/>
          <w:sz w:val="24"/>
          <w:szCs w:val="24"/>
        </w:rPr>
      </w:pPr>
    </w:p>
    <w:p w14:paraId="6588A9BB" w14:textId="77777777" w:rsidR="00447D87" w:rsidRDefault="00447D87" w:rsidP="00473574">
      <w:pPr>
        <w:pStyle w:val="ListParagraph"/>
        <w:ind w:left="1647"/>
        <w:jc w:val="both"/>
        <w:rPr>
          <w:rFonts w:ascii="Verdana" w:hAnsi="Verdana" w:cs="Arial"/>
          <w:sz w:val="24"/>
          <w:szCs w:val="24"/>
        </w:rPr>
      </w:pPr>
    </w:p>
    <w:p w14:paraId="3E37D137" w14:textId="77777777" w:rsidR="00447D87" w:rsidRDefault="00447D87" w:rsidP="00473574">
      <w:pPr>
        <w:pStyle w:val="ListParagraph"/>
        <w:ind w:left="1647"/>
        <w:jc w:val="both"/>
        <w:rPr>
          <w:rFonts w:ascii="Verdana" w:hAnsi="Verdana" w:cs="Arial"/>
          <w:sz w:val="24"/>
          <w:szCs w:val="24"/>
        </w:rPr>
      </w:pPr>
    </w:p>
    <w:p w14:paraId="0F743414" w14:textId="77777777" w:rsidR="00447D87" w:rsidRDefault="00447D87" w:rsidP="00473574">
      <w:pPr>
        <w:pStyle w:val="ListParagraph"/>
        <w:ind w:left="1647"/>
        <w:jc w:val="both"/>
        <w:rPr>
          <w:rFonts w:ascii="Verdana" w:hAnsi="Verdana" w:cs="Arial"/>
          <w:sz w:val="24"/>
          <w:szCs w:val="24"/>
        </w:rPr>
      </w:pPr>
    </w:p>
    <w:p w14:paraId="7EFAB0E5" w14:textId="77777777" w:rsidR="00447D87" w:rsidRDefault="00447D87" w:rsidP="00473574">
      <w:pPr>
        <w:pStyle w:val="ListParagraph"/>
        <w:ind w:left="1647"/>
        <w:jc w:val="both"/>
        <w:rPr>
          <w:rFonts w:ascii="Verdana" w:hAnsi="Verdana" w:cs="Arial"/>
          <w:sz w:val="24"/>
          <w:szCs w:val="24"/>
        </w:rPr>
      </w:pPr>
    </w:p>
    <w:p w14:paraId="19640270" w14:textId="77777777" w:rsidR="00447D87" w:rsidRDefault="00447D87" w:rsidP="00473574">
      <w:pPr>
        <w:pStyle w:val="ListParagraph"/>
        <w:ind w:left="1647"/>
        <w:jc w:val="both"/>
        <w:rPr>
          <w:rFonts w:ascii="Verdana" w:hAnsi="Verdana" w:cs="Arial"/>
          <w:sz w:val="24"/>
          <w:szCs w:val="24"/>
        </w:rPr>
      </w:pPr>
    </w:p>
    <w:p w14:paraId="1C470BDC" w14:textId="77777777" w:rsidR="00447D87" w:rsidRDefault="00447D87" w:rsidP="00473574">
      <w:pPr>
        <w:pStyle w:val="ListParagraph"/>
        <w:ind w:left="1647"/>
        <w:jc w:val="both"/>
        <w:rPr>
          <w:rFonts w:ascii="Verdana" w:hAnsi="Verdana" w:cs="Arial"/>
          <w:sz w:val="24"/>
          <w:szCs w:val="24"/>
        </w:rPr>
      </w:pPr>
    </w:p>
    <w:p w14:paraId="1D55243B" w14:textId="77777777" w:rsidR="00447D87" w:rsidRDefault="00447D87" w:rsidP="00473574">
      <w:pPr>
        <w:pStyle w:val="ListParagraph"/>
        <w:ind w:left="1647"/>
        <w:jc w:val="both"/>
        <w:rPr>
          <w:rFonts w:ascii="Verdana" w:hAnsi="Verdana" w:cs="Arial"/>
          <w:sz w:val="24"/>
          <w:szCs w:val="24"/>
        </w:rPr>
      </w:pPr>
    </w:p>
    <w:p w14:paraId="652E13D4" w14:textId="77777777" w:rsidR="00447D87" w:rsidRDefault="00447D87" w:rsidP="00473574">
      <w:pPr>
        <w:pStyle w:val="ListParagraph"/>
        <w:ind w:left="1647"/>
        <w:jc w:val="both"/>
        <w:rPr>
          <w:rFonts w:ascii="Verdana" w:hAnsi="Verdana" w:cs="Arial"/>
          <w:sz w:val="24"/>
          <w:szCs w:val="24"/>
        </w:rPr>
      </w:pPr>
    </w:p>
    <w:p w14:paraId="418B74DC" w14:textId="77777777" w:rsidR="00447D87" w:rsidRDefault="00447D87" w:rsidP="00473574">
      <w:pPr>
        <w:pStyle w:val="ListParagraph"/>
        <w:ind w:left="1647"/>
        <w:jc w:val="both"/>
        <w:rPr>
          <w:rFonts w:ascii="Verdana" w:hAnsi="Verdana" w:cs="Arial"/>
          <w:sz w:val="24"/>
          <w:szCs w:val="24"/>
        </w:rPr>
      </w:pPr>
    </w:p>
    <w:p w14:paraId="40FC743C" w14:textId="77777777" w:rsidR="00447D87" w:rsidRDefault="00447D87" w:rsidP="00473574">
      <w:pPr>
        <w:pStyle w:val="ListParagraph"/>
        <w:ind w:left="1647"/>
        <w:jc w:val="both"/>
        <w:rPr>
          <w:rFonts w:ascii="Verdana" w:hAnsi="Verdana" w:cs="Arial"/>
          <w:sz w:val="24"/>
          <w:szCs w:val="24"/>
        </w:rPr>
      </w:pPr>
    </w:p>
    <w:p w14:paraId="21D9C4E9" w14:textId="3F6B39F3" w:rsidR="00447D87" w:rsidRDefault="00447D87" w:rsidP="00473574">
      <w:pPr>
        <w:pStyle w:val="ListParagraph"/>
        <w:ind w:left="1647"/>
        <w:jc w:val="both"/>
        <w:rPr>
          <w:rFonts w:ascii="Verdana" w:hAnsi="Verdana" w:cs="Arial"/>
          <w:sz w:val="24"/>
          <w:szCs w:val="24"/>
        </w:rPr>
      </w:pPr>
    </w:p>
    <w:p w14:paraId="0F9AF1C7" w14:textId="463A123F" w:rsidR="001556C4" w:rsidRDefault="001556C4" w:rsidP="00473574">
      <w:pPr>
        <w:pStyle w:val="ListParagraph"/>
        <w:ind w:left="1647"/>
        <w:jc w:val="both"/>
        <w:rPr>
          <w:rFonts w:ascii="Verdana" w:hAnsi="Verdana" w:cs="Arial"/>
          <w:sz w:val="24"/>
          <w:szCs w:val="24"/>
        </w:rPr>
      </w:pPr>
    </w:p>
    <w:p w14:paraId="3CDAC225" w14:textId="77777777" w:rsidR="001556C4" w:rsidRDefault="001556C4" w:rsidP="00473574">
      <w:pPr>
        <w:pStyle w:val="ListParagraph"/>
        <w:ind w:left="1647"/>
        <w:jc w:val="both"/>
        <w:rPr>
          <w:rFonts w:ascii="Verdana" w:hAnsi="Verdana" w:cs="Arial"/>
          <w:sz w:val="24"/>
          <w:szCs w:val="24"/>
        </w:rPr>
      </w:pPr>
    </w:p>
    <w:p w14:paraId="2321B9B2" w14:textId="77777777" w:rsidR="00447D87" w:rsidRDefault="00447D87" w:rsidP="00473574">
      <w:pPr>
        <w:pStyle w:val="ListParagraph"/>
        <w:ind w:left="1647"/>
        <w:jc w:val="both"/>
        <w:rPr>
          <w:rFonts w:ascii="Verdana" w:hAnsi="Verdana" w:cs="Arial"/>
          <w:sz w:val="24"/>
          <w:szCs w:val="24"/>
        </w:rPr>
      </w:pPr>
    </w:p>
    <w:p w14:paraId="5287198F" w14:textId="77777777" w:rsidR="00447D87" w:rsidRDefault="00447D87" w:rsidP="00473574">
      <w:pPr>
        <w:pStyle w:val="ListParagraph"/>
        <w:ind w:left="1647"/>
        <w:jc w:val="both"/>
        <w:rPr>
          <w:rFonts w:ascii="Verdana" w:hAnsi="Verdana" w:cs="Arial"/>
          <w:sz w:val="24"/>
          <w:szCs w:val="24"/>
        </w:rPr>
      </w:pPr>
    </w:p>
    <w:p w14:paraId="73A05BA3" w14:textId="77777777" w:rsidR="00473574" w:rsidRPr="00C87B14" w:rsidRDefault="00473574" w:rsidP="00473574">
      <w:pPr>
        <w:pStyle w:val="ListParagraph"/>
        <w:ind w:left="1647"/>
        <w:jc w:val="both"/>
        <w:rPr>
          <w:rFonts w:ascii="Verdana" w:hAnsi="Verdana" w:cs="Arial"/>
          <w:sz w:val="24"/>
          <w:szCs w:val="24"/>
        </w:rPr>
      </w:pPr>
    </w:p>
    <w:p w14:paraId="295617AB" w14:textId="49E54AEC" w:rsidR="000641B6" w:rsidRDefault="000641B6" w:rsidP="00447F00">
      <w:pPr>
        <w:pStyle w:val="Heading1"/>
        <w:ind w:left="720"/>
        <w:rPr>
          <w:rFonts w:ascii="Verdana" w:hAnsi="Verdana"/>
          <w:b/>
          <w:bCs/>
          <w:sz w:val="24"/>
          <w:szCs w:val="24"/>
        </w:rPr>
      </w:pPr>
      <w:r w:rsidRPr="003E7B3C">
        <w:rPr>
          <w:rFonts w:ascii="Verdana" w:hAnsi="Verdana"/>
          <w:b/>
          <w:bCs/>
          <w:sz w:val="24"/>
          <w:szCs w:val="24"/>
        </w:rPr>
        <w:lastRenderedPageBreak/>
        <w:t xml:space="preserve">Our leadership </w:t>
      </w:r>
      <w:proofErr w:type="gramStart"/>
      <w:r w:rsidRPr="003E7B3C">
        <w:rPr>
          <w:rFonts w:ascii="Verdana" w:hAnsi="Verdana"/>
          <w:b/>
          <w:bCs/>
          <w:sz w:val="24"/>
          <w:szCs w:val="24"/>
        </w:rPr>
        <w:t>team</w:t>
      </w:r>
      <w:proofErr w:type="gramEnd"/>
    </w:p>
    <w:p w14:paraId="206D5FAC" w14:textId="77777777" w:rsidR="003E7B3C" w:rsidRPr="003E7B3C" w:rsidRDefault="003E7B3C" w:rsidP="003E7B3C"/>
    <w:p w14:paraId="66D6B543" w14:textId="482E0CB7" w:rsidR="000641B6" w:rsidRPr="003E7B3C" w:rsidRDefault="000641B6" w:rsidP="00447F00">
      <w:pPr>
        <w:ind w:left="720"/>
        <w:rPr>
          <w:rFonts w:ascii="Verdana" w:hAnsi="Verdana" w:cs="Arial"/>
        </w:rPr>
      </w:pPr>
      <w:r w:rsidRPr="003E7B3C">
        <w:rPr>
          <w:rFonts w:ascii="Verdana" w:hAnsi="Verdana" w:cs="Arial"/>
        </w:rPr>
        <w:t>Our leadership team is made up of a range of experience from within the NHS, wider public sector, and private sector.</w:t>
      </w:r>
    </w:p>
    <w:p w14:paraId="29AAAE9C" w14:textId="13F96041" w:rsidR="003516A5" w:rsidRPr="003E7B3C" w:rsidRDefault="003516A5" w:rsidP="00447F00">
      <w:pPr>
        <w:ind w:left="720"/>
        <w:rPr>
          <w:rFonts w:ascii="Verdana" w:hAnsi="Verdana" w:cs="Arial"/>
        </w:rPr>
      </w:pPr>
    </w:p>
    <w:p w14:paraId="60EE5F53" w14:textId="33CBD875" w:rsidR="003516A5" w:rsidRDefault="003516A5" w:rsidP="003516A5">
      <w:pPr>
        <w:ind w:left="720"/>
        <w:jc w:val="center"/>
        <w:rPr>
          <w:rFonts w:cs="Arial"/>
        </w:rPr>
      </w:pPr>
      <w:r w:rsidRPr="002F4811">
        <w:rPr>
          <w:rFonts w:cs="Arial"/>
          <w:noProof/>
        </w:rPr>
        <w:drawing>
          <wp:inline distT="0" distB="0" distL="0" distR="0" wp14:anchorId="2E3BCA29" wp14:editId="1ECBF234">
            <wp:extent cx="4629150" cy="83699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30327" cy="8552843"/>
                    </a:xfrm>
                    <a:prstGeom prst="rect">
                      <a:avLst/>
                    </a:prstGeom>
                  </pic:spPr>
                </pic:pic>
              </a:graphicData>
            </a:graphic>
          </wp:inline>
        </w:drawing>
      </w:r>
    </w:p>
    <w:p w14:paraId="21E1E87F" w14:textId="77777777" w:rsidR="00420C8A" w:rsidRDefault="00420C8A" w:rsidP="003516A5">
      <w:pPr>
        <w:ind w:left="720"/>
        <w:jc w:val="center"/>
        <w:rPr>
          <w:rFonts w:cs="Arial"/>
        </w:rPr>
      </w:pPr>
    </w:p>
    <w:p w14:paraId="1C0D2EDD" w14:textId="77777777" w:rsidR="00420C8A" w:rsidRPr="00CC207B" w:rsidRDefault="00420C8A" w:rsidP="00420C8A">
      <w:pPr>
        <w:pStyle w:val="Heading1"/>
        <w:ind w:left="720"/>
        <w:rPr>
          <w:b/>
          <w:bCs/>
        </w:rPr>
      </w:pPr>
      <w:r w:rsidRPr="00CC207B">
        <w:rPr>
          <w:b/>
          <w:bCs/>
        </w:rPr>
        <w:lastRenderedPageBreak/>
        <w:t xml:space="preserve">Our Locations </w:t>
      </w:r>
    </w:p>
    <w:p w14:paraId="40CB9FD0" w14:textId="77777777" w:rsidR="00420C8A" w:rsidRPr="003E7B3C" w:rsidRDefault="00420C8A" w:rsidP="00420C8A">
      <w:pPr>
        <w:ind w:left="720"/>
        <w:rPr>
          <w:ins w:id="1" w:author="Alison Ramsey (NWSSP - Corporate)" w:date="2022-04-07T17:23:00Z"/>
          <w:rFonts w:ascii="Verdana" w:hAnsi="Verdana" w:cs="Arial"/>
        </w:rPr>
      </w:pPr>
      <w:r w:rsidRPr="003E7B3C">
        <w:rPr>
          <w:rFonts w:ascii="Verdana" w:hAnsi="Verdana" w:cs="Arial"/>
        </w:rPr>
        <w:t xml:space="preserve">We are a national organisation with a physical presence across Wales. </w:t>
      </w:r>
    </w:p>
    <w:p w14:paraId="5EBECBFF" w14:textId="77777777" w:rsidR="00420C8A" w:rsidRPr="003E7B3C" w:rsidRDefault="00420C8A" w:rsidP="00420C8A">
      <w:pPr>
        <w:ind w:left="720"/>
        <w:rPr>
          <w:rFonts w:ascii="Verdana" w:hAnsi="Verdana" w:cs="Arial"/>
        </w:rPr>
      </w:pPr>
    </w:p>
    <w:p w14:paraId="58A4E2E2" w14:textId="77777777" w:rsidR="00420C8A" w:rsidRDefault="00420C8A" w:rsidP="00420C8A">
      <w:pPr>
        <w:ind w:left="720"/>
        <w:jc w:val="both"/>
        <w:rPr>
          <w:rFonts w:ascii="Verdana" w:hAnsi="Verdana" w:cs="Arial"/>
        </w:rPr>
      </w:pPr>
      <w:r w:rsidRPr="003E7B3C">
        <w:rPr>
          <w:rFonts w:ascii="Verdana" w:hAnsi="Verdana" w:cs="Arial"/>
        </w:rPr>
        <w:t>Our largely positive experience of adapting to remote working during the pandemic does mean that agile working will form part of our future workforce model; increasing our ability to recruit from all parts of Wales.</w:t>
      </w:r>
    </w:p>
    <w:p w14:paraId="2823678F" w14:textId="77777777" w:rsidR="00722E40" w:rsidRDefault="00722E40" w:rsidP="00420C8A">
      <w:pPr>
        <w:ind w:left="720"/>
        <w:jc w:val="both"/>
        <w:rPr>
          <w:rFonts w:ascii="Verdana" w:hAnsi="Verdana" w:cs="Arial"/>
        </w:rPr>
      </w:pPr>
    </w:p>
    <w:p w14:paraId="5FC858EA" w14:textId="21EE15EB" w:rsidR="00722E40" w:rsidRDefault="005916EA" w:rsidP="00DE3DAE">
      <w:pPr>
        <w:rPr>
          <w:rFonts w:ascii="Verdana" w:hAnsi="Verdana" w:cs="Arial"/>
        </w:rPr>
      </w:pPr>
      <w:r>
        <w:rPr>
          <w:noProof/>
        </w:rPr>
        <w:drawing>
          <wp:inline distT="0" distB="0" distL="0" distR="0" wp14:anchorId="7F281371" wp14:editId="6F740393">
            <wp:extent cx="7534275" cy="5328283"/>
            <wp:effectExtent l="0" t="0" r="0" b="6350"/>
            <wp:docPr id="2019294399" name="Picture 201929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43002" cy="5334455"/>
                    </a:xfrm>
                    <a:prstGeom prst="rect">
                      <a:avLst/>
                    </a:prstGeom>
                    <a:noFill/>
                    <a:ln>
                      <a:noFill/>
                    </a:ln>
                  </pic:spPr>
                </pic:pic>
              </a:graphicData>
            </a:graphic>
          </wp:inline>
        </w:drawing>
      </w:r>
    </w:p>
    <w:p w14:paraId="4DBB44D6" w14:textId="77777777" w:rsidR="00FC0DF4" w:rsidRPr="00FC0DF4" w:rsidRDefault="00FC0DF4" w:rsidP="00FC0DF4">
      <w:pPr>
        <w:rPr>
          <w:rFonts w:ascii="Arial" w:hAnsi="Arial" w:cs="Arial"/>
          <w:sz w:val="22"/>
          <w:szCs w:val="22"/>
        </w:rPr>
      </w:pPr>
    </w:p>
    <w:p w14:paraId="4DBB44D7" w14:textId="40487401" w:rsidR="00FC0DF4" w:rsidRPr="00FC0DF4" w:rsidRDefault="00FC0DF4" w:rsidP="00FC0DF4">
      <w:pPr>
        <w:rPr>
          <w:rFonts w:ascii="Arial" w:hAnsi="Arial" w:cs="Arial"/>
          <w:sz w:val="22"/>
          <w:szCs w:val="22"/>
        </w:rPr>
      </w:pPr>
    </w:p>
    <w:p w14:paraId="4DBB44D8" w14:textId="17A68E79" w:rsidR="00FC0DF4" w:rsidRDefault="00FC0DF4" w:rsidP="00951CE9">
      <w:pPr>
        <w:ind w:left="720"/>
        <w:jc w:val="center"/>
        <w:rPr>
          <w:rFonts w:ascii="Arial" w:hAnsi="Arial" w:cs="Arial"/>
          <w:sz w:val="22"/>
          <w:szCs w:val="22"/>
        </w:rPr>
      </w:pPr>
    </w:p>
    <w:p w14:paraId="4DBB44D9" w14:textId="77777777" w:rsidR="00FC0DF4" w:rsidRDefault="00FC0DF4" w:rsidP="00FC0DF4">
      <w:pPr>
        <w:tabs>
          <w:tab w:val="left" w:pos="2088"/>
        </w:tabs>
        <w:rPr>
          <w:rFonts w:ascii="Arial" w:hAnsi="Arial" w:cs="Arial"/>
          <w:sz w:val="22"/>
          <w:szCs w:val="22"/>
        </w:rPr>
        <w:sectPr w:rsidR="00FC0DF4" w:rsidSect="003D1D96">
          <w:headerReference w:type="even" r:id="rId41"/>
          <w:footerReference w:type="even" r:id="rId42"/>
          <w:footerReference w:type="default" r:id="rId43"/>
          <w:headerReference w:type="first" r:id="rId44"/>
          <w:footerReference w:type="first" r:id="rId45"/>
          <w:pgSz w:w="11900" w:h="16840"/>
          <w:pgMar w:top="-709" w:right="701" w:bottom="284" w:left="0" w:header="0" w:footer="217" w:gutter="0"/>
          <w:cols w:space="708"/>
          <w:titlePg/>
          <w:docGrid w:linePitch="326"/>
        </w:sectPr>
      </w:pPr>
      <w:r>
        <w:rPr>
          <w:rFonts w:ascii="Arial" w:hAnsi="Arial" w:cs="Arial"/>
          <w:sz w:val="22"/>
          <w:szCs w:val="22"/>
        </w:rPr>
        <w:tab/>
      </w:r>
    </w:p>
    <w:p w14:paraId="4DBB44DA" w14:textId="77777777" w:rsidR="00FC0DF4" w:rsidRPr="00FC0DF4" w:rsidRDefault="00FC0DF4" w:rsidP="00FC0DF4">
      <w:pPr>
        <w:tabs>
          <w:tab w:val="left" w:pos="2088"/>
        </w:tabs>
        <w:rPr>
          <w:rFonts w:ascii="Arial" w:hAnsi="Arial" w:cs="Arial"/>
          <w:sz w:val="22"/>
          <w:szCs w:val="22"/>
        </w:rPr>
      </w:pPr>
    </w:p>
    <w:sectPr w:rsidR="00FC0DF4" w:rsidRPr="00FC0DF4" w:rsidSect="00FC0DF4">
      <w:type w:val="continuous"/>
      <w:pgSz w:w="11900" w:h="16840"/>
      <w:pgMar w:top="-1369" w:right="701" w:bottom="284" w:left="0" w:header="0" w:footer="217"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51EDBE" w14:textId="77777777" w:rsidR="005419EB" w:rsidRDefault="005419EB" w:rsidP="00745182">
      <w:r>
        <w:separator/>
      </w:r>
    </w:p>
  </w:endnote>
  <w:endnote w:type="continuationSeparator" w:id="0">
    <w:p w14:paraId="354CFE9B" w14:textId="77777777" w:rsidR="005419EB" w:rsidRDefault="005419EB" w:rsidP="00745182">
      <w:r>
        <w:continuationSeparator/>
      </w:r>
    </w:p>
  </w:endnote>
  <w:endnote w:type="continuationNotice" w:id="1">
    <w:p w14:paraId="050B1663" w14:textId="77777777" w:rsidR="005419EB" w:rsidRDefault="005419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6" w14:textId="77777777" w:rsidR="00671866" w:rsidRDefault="005419EB">
    <w:pPr>
      <w:pStyle w:val="Footer"/>
    </w:pPr>
    <w:sdt>
      <w:sdtPr>
        <w:id w:val="-2030942911"/>
        <w:temporary/>
        <w:showingPlcHdr/>
      </w:sdtPr>
      <w:sdtEndPr/>
      <w:sdtContent>
        <w:r w:rsidR="00671866">
          <w:t>[Type text]</w:t>
        </w:r>
      </w:sdtContent>
    </w:sdt>
    <w:r w:rsidR="00671866">
      <w:ptab w:relativeTo="margin" w:alignment="center" w:leader="none"/>
    </w:r>
    <w:sdt>
      <w:sdtPr>
        <w:id w:val="788861545"/>
        <w:temporary/>
        <w:showingPlcHdr/>
      </w:sdtPr>
      <w:sdtEndPr/>
      <w:sdtContent>
        <w:r w:rsidR="00671866">
          <w:t>[Type text]</w:t>
        </w:r>
      </w:sdtContent>
    </w:sdt>
    <w:r w:rsidR="00671866">
      <w:ptab w:relativeTo="margin" w:alignment="right" w:leader="none"/>
    </w:r>
    <w:sdt>
      <w:sdtPr>
        <w:id w:val="-1876225774"/>
        <w:temporary/>
        <w:showingPlcHdr/>
      </w:sdtPr>
      <w:sdtEndPr/>
      <w:sdtContent>
        <w:r w:rsidR="00671866">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7740752"/>
      <w:docPartObj>
        <w:docPartGallery w:val="Page Numbers (Bottom of Page)"/>
        <w:docPartUnique/>
      </w:docPartObj>
    </w:sdtPr>
    <w:sdtEndPr/>
    <w:sdtContent>
      <w:sdt>
        <w:sdtPr>
          <w:id w:val="1728636285"/>
          <w:docPartObj>
            <w:docPartGallery w:val="Page Numbers (Top of Page)"/>
            <w:docPartUnique/>
          </w:docPartObj>
        </w:sdtPr>
        <w:sdtEndPr/>
        <w:sdtContent>
          <w:p w14:paraId="56CE4F78" w14:textId="743D84F9" w:rsidR="00434995" w:rsidRDefault="00434995">
            <w:pPr>
              <w:pStyle w:val="Footer"/>
              <w:jc w:val="center"/>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sdtContent>
  </w:sdt>
  <w:p w14:paraId="4DBB44E7" w14:textId="77777777" w:rsidR="00671866" w:rsidRPr="00671866" w:rsidRDefault="00671866" w:rsidP="00671866">
    <w:pPr>
      <w:pStyle w:val="Footer"/>
      <w:tabs>
        <w:tab w:val="clear" w:pos="4320"/>
        <w:tab w:val="clear" w:pos="8640"/>
        <w:tab w:val="left" w:pos="4144"/>
      </w:tabs>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9" w14:textId="77777777" w:rsidR="00183D05" w:rsidRDefault="00183D05" w:rsidP="00183D05">
    <w:pPr>
      <w:pStyle w:val="Footer"/>
      <w:tabs>
        <w:tab w:val="clear" w:pos="4320"/>
        <w:tab w:val="clear" w:pos="8640"/>
        <w:tab w:val="left" w:pos="818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4B81C8" w14:textId="77777777" w:rsidR="005419EB" w:rsidRDefault="005419EB" w:rsidP="00745182">
      <w:r>
        <w:separator/>
      </w:r>
    </w:p>
  </w:footnote>
  <w:footnote w:type="continuationSeparator" w:id="0">
    <w:p w14:paraId="131F5642" w14:textId="77777777" w:rsidR="005419EB" w:rsidRDefault="005419EB" w:rsidP="00745182">
      <w:r>
        <w:continuationSeparator/>
      </w:r>
    </w:p>
  </w:footnote>
  <w:footnote w:type="continuationNotice" w:id="1">
    <w:p w14:paraId="1C543AA2" w14:textId="77777777" w:rsidR="005419EB" w:rsidRDefault="005419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3" w14:textId="77777777" w:rsidR="00671866" w:rsidRDefault="005419EB">
    <w:pPr>
      <w:pStyle w:val="Header"/>
    </w:pPr>
    <w:r>
      <w:rPr>
        <w:noProof/>
        <w:lang w:val="en-US"/>
      </w:rPr>
      <w:pict w14:anchorId="4DBB44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595.3pt;height:841.9pt;z-index:-251658240;mso-wrap-edited:f;mso-position-horizontal:center;mso-position-horizontal-relative:margin;mso-position-vertical:center;mso-position-vertical-relative:margin" wrapcoords="11344 1961 9793 1981 5331 2192 5087 2269 4543 2308 2366 2538 272 2846 0 2904 -27 2923 -27 4000 136 4000 1931 3500 3373 3192 3563 3173 5168 2885 7562 2596 11915 2558 21600 2365 21600 2173 17301 1981 15479 1961 11344 1961">
          <v:imagedata r:id="rId1" o:title="Blank Letterhead Template"/>
          <w10:wrap anchorx="margin" anchory="margin"/>
        </v:shape>
      </w:pict>
    </w:r>
    <w:sdt>
      <w:sdtPr>
        <w:id w:val="-1499734524"/>
        <w:placeholder>
          <w:docPart w:val="65E517F0F875AC4FAEEB6C7D6B145696"/>
        </w:placeholder>
        <w:temporary/>
        <w:showingPlcHdr/>
      </w:sdtPr>
      <w:sdtEndPr/>
      <w:sdtContent>
        <w:r w:rsidR="00671866">
          <w:t>[Type text]</w:t>
        </w:r>
      </w:sdtContent>
    </w:sdt>
    <w:r w:rsidR="00671866">
      <w:ptab w:relativeTo="margin" w:alignment="center" w:leader="none"/>
    </w:r>
    <w:sdt>
      <w:sdtPr>
        <w:id w:val="-1472820191"/>
        <w:placeholder>
          <w:docPart w:val="885B18AAFB26AA449BDFDBB677604CC9"/>
        </w:placeholder>
        <w:temporary/>
        <w:showingPlcHdr/>
      </w:sdtPr>
      <w:sdtEndPr/>
      <w:sdtContent>
        <w:r w:rsidR="00671866">
          <w:t>[Type text]</w:t>
        </w:r>
      </w:sdtContent>
    </w:sdt>
    <w:r w:rsidR="00671866">
      <w:ptab w:relativeTo="margin" w:alignment="right" w:leader="none"/>
    </w:r>
    <w:sdt>
      <w:sdtPr>
        <w:id w:val="596677007"/>
        <w:placeholder>
          <w:docPart w:val="5247773A06019B41BE18231F4664A1E0"/>
        </w:placeholder>
        <w:temporary/>
        <w:showingPlcHdr/>
      </w:sdtPr>
      <w:sdtEndPr/>
      <w:sdtContent>
        <w:r w:rsidR="00671866">
          <w:t>[Type text]</w:t>
        </w:r>
      </w:sdtContent>
    </w:sdt>
  </w:p>
  <w:p w14:paraId="4DBB44E4" w14:textId="77777777" w:rsidR="00671866" w:rsidRDefault="006718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B44E8" w14:textId="77777777" w:rsidR="00E94EA1" w:rsidRDefault="005419EB">
    <w:pPr>
      <w:pStyle w:val="Header"/>
    </w:pPr>
    <w:r>
      <w:rPr>
        <w:noProof/>
        <w:lang w:val="en-US"/>
      </w:rPr>
      <w:pict w14:anchorId="4DBB44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634pt;height:841.9pt;z-index:-251658239;mso-wrap-edited:f;mso-position-horizontal:center;mso-position-horizontal-relative:margin;mso-position-vertical:center;mso-position-vertical-relative:margin" wrapcoords="11344 1961 9793 1981 5331 2192 5087 2269 4543 2308 2366 2538 272 2846 0 2904 -27 2923 -27 4000 136 4000 1931 3500 3373 3192 3563 3173 5168 2885 7562 2596 11915 2558 21600 2365 21600 2173 17301 1981 15479 1961 11344 1961">
          <v:imagedata r:id="rId1" o:title="Blank Letterhead Templat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467979"/>
    <w:multiLevelType w:val="hybridMultilevel"/>
    <w:tmpl w:val="E96A3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D53E99"/>
    <w:multiLevelType w:val="hybridMultilevel"/>
    <w:tmpl w:val="2B84D83C"/>
    <w:lvl w:ilvl="0" w:tplc="32BCC89E">
      <w:start w:val="1"/>
      <w:numFmt w:val="decimal"/>
      <w:lvlText w:val="%1."/>
      <w:lvlJc w:val="left"/>
      <w:pPr>
        <w:ind w:left="720" w:hanging="360"/>
      </w:pPr>
      <w:rPr>
        <w:rFonts w:ascii="Arial" w:hAnsi="Arial" w:cs="Arial" w:hint="default"/>
        <w:b/>
        <w:bCs/>
      </w:rPr>
    </w:lvl>
    <w:lvl w:ilvl="1" w:tplc="08090001">
      <w:start w:val="1"/>
      <w:numFmt w:val="bullet"/>
      <w:lvlText w:val=""/>
      <w:lvlJc w:val="left"/>
      <w:pPr>
        <w:ind w:left="927" w:hanging="360"/>
      </w:pPr>
      <w:rPr>
        <w:rFonts w:ascii="Symbol" w:hAnsi="Symbol" w:hint="default"/>
        <w:b/>
        <w:bCs/>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BE119DC"/>
    <w:multiLevelType w:val="hybridMultilevel"/>
    <w:tmpl w:val="83642EBC"/>
    <w:lvl w:ilvl="0" w:tplc="08090001">
      <w:start w:val="1"/>
      <w:numFmt w:val="bullet"/>
      <w:lvlText w:val=""/>
      <w:lvlJc w:val="left"/>
      <w:pPr>
        <w:ind w:left="927" w:hanging="360"/>
      </w:pPr>
      <w:rPr>
        <w:rFonts w:ascii="Symbol" w:hAnsi="Symbol" w:hint="default"/>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38112E7A"/>
    <w:multiLevelType w:val="hybridMultilevel"/>
    <w:tmpl w:val="8EF02510"/>
    <w:lvl w:ilvl="0" w:tplc="08090001">
      <w:start w:val="1"/>
      <w:numFmt w:val="bullet"/>
      <w:lvlText w:val=""/>
      <w:lvlJc w:val="left"/>
      <w:pPr>
        <w:ind w:left="927" w:hanging="360"/>
      </w:pPr>
      <w:rPr>
        <w:rFonts w:ascii="Symbol" w:hAnsi="Symbol" w:hint="default"/>
        <w:b/>
        <w:bCs/>
      </w:rPr>
    </w:lvl>
    <w:lvl w:ilvl="1" w:tplc="08090001">
      <w:start w:val="1"/>
      <w:numFmt w:val="bullet"/>
      <w:lvlText w:val=""/>
      <w:lvlJc w:val="left"/>
      <w:pPr>
        <w:ind w:left="1134" w:hanging="360"/>
      </w:pPr>
      <w:rPr>
        <w:rFonts w:ascii="Symbol" w:hAnsi="Symbol" w:hint="default"/>
        <w:b/>
        <w:bCs/>
      </w:rPr>
    </w:lvl>
    <w:lvl w:ilvl="2" w:tplc="0809001B">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 w15:restartNumberingAfterBreak="0">
    <w:nsid w:val="46CD6F8B"/>
    <w:multiLevelType w:val="hybridMultilevel"/>
    <w:tmpl w:val="F20C3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A302B02"/>
    <w:multiLevelType w:val="hybridMultilevel"/>
    <w:tmpl w:val="A2900C6A"/>
    <w:lvl w:ilvl="0" w:tplc="08090001">
      <w:start w:val="1"/>
      <w:numFmt w:val="bullet"/>
      <w:lvlText w:val=""/>
      <w:lvlJc w:val="left"/>
      <w:pPr>
        <w:ind w:left="1440" w:hanging="360"/>
      </w:pPr>
      <w:rPr>
        <w:rFonts w:ascii="Symbol" w:hAnsi="Symbol" w:hint="default"/>
        <w:b/>
        <w:bCs/>
      </w:rPr>
    </w:lvl>
    <w:lvl w:ilvl="1" w:tplc="08090019" w:tentative="1">
      <w:start w:val="1"/>
      <w:numFmt w:val="lowerLetter"/>
      <w:lvlText w:val="%2."/>
      <w:lvlJc w:val="left"/>
      <w:pPr>
        <w:ind w:left="1953" w:hanging="360"/>
      </w:pPr>
    </w:lvl>
    <w:lvl w:ilvl="2" w:tplc="0809001B" w:tentative="1">
      <w:start w:val="1"/>
      <w:numFmt w:val="lowerRoman"/>
      <w:lvlText w:val="%3."/>
      <w:lvlJc w:val="right"/>
      <w:pPr>
        <w:ind w:left="2673" w:hanging="180"/>
      </w:pPr>
    </w:lvl>
    <w:lvl w:ilvl="3" w:tplc="0809000F" w:tentative="1">
      <w:start w:val="1"/>
      <w:numFmt w:val="decimal"/>
      <w:lvlText w:val="%4."/>
      <w:lvlJc w:val="left"/>
      <w:pPr>
        <w:ind w:left="3393" w:hanging="360"/>
      </w:pPr>
    </w:lvl>
    <w:lvl w:ilvl="4" w:tplc="08090019" w:tentative="1">
      <w:start w:val="1"/>
      <w:numFmt w:val="lowerLetter"/>
      <w:lvlText w:val="%5."/>
      <w:lvlJc w:val="left"/>
      <w:pPr>
        <w:ind w:left="4113" w:hanging="360"/>
      </w:pPr>
    </w:lvl>
    <w:lvl w:ilvl="5" w:tplc="0809001B" w:tentative="1">
      <w:start w:val="1"/>
      <w:numFmt w:val="lowerRoman"/>
      <w:lvlText w:val="%6."/>
      <w:lvlJc w:val="right"/>
      <w:pPr>
        <w:ind w:left="4833" w:hanging="180"/>
      </w:pPr>
    </w:lvl>
    <w:lvl w:ilvl="6" w:tplc="0809000F" w:tentative="1">
      <w:start w:val="1"/>
      <w:numFmt w:val="decimal"/>
      <w:lvlText w:val="%7."/>
      <w:lvlJc w:val="left"/>
      <w:pPr>
        <w:ind w:left="5553" w:hanging="360"/>
      </w:pPr>
    </w:lvl>
    <w:lvl w:ilvl="7" w:tplc="08090019" w:tentative="1">
      <w:start w:val="1"/>
      <w:numFmt w:val="lowerLetter"/>
      <w:lvlText w:val="%8."/>
      <w:lvlJc w:val="left"/>
      <w:pPr>
        <w:ind w:left="6273" w:hanging="360"/>
      </w:pPr>
    </w:lvl>
    <w:lvl w:ilvl="8" w:tplc="0809001B" w:tentative="1">
      <w:start w:val="1"/>
      <w:numFmt w:val="lowerRoman"/>
      <w:lvlText w:val="%9."/>
      <w:lvlJc w:val="right"/>
      <w:pPr>
        <w:ind w:left="6993" w:hanging="180"/>
      </w:pPr>
    </w:lvl>
  </w:abstractNum>
  <w:abstractNum w:abstractNumId="6" w15:restartNumberingAfterBreak="0">
    <w:nsid w:val="5BA3538B"/>
    <w:multiLevelType w:val="hybridMultilevel"/>
    <w:tmpl w:val="0BA63200"/>
    <w:lvl w:ilvl="0" w:tplc="08090001">
      <w:start w:val="1"/>
      <w:numFmt w:val="bullet"/>
      <w:lvlText w:val=""/>
      <w:lvlJc w:val="left"/>
      <w:pPr>
        <w:ind w:left="1080" w:hanging="360"/>
      </w:pPr>
      <w:rPr>
        <w:rFonts w:ascii="Symbol" w:hAnsi="Symbol" w:hint="default"/>
        <w:b/>
        <w:bCs/>
      </w:rPr>
    </w:lvl>
    <w:lvl w:ilvl="1" w:tplc="08090019" w:tentative="1">
      <w:start w:val="1"/>
      <w:numFmt w:val="lowerLetter"/>
      <w:lvlText w:val="%2."/>
      <w:lvlJc w:val="left"/>
      <w:pPr>
        <w:ind w:left="1593" w:hanging="360"/>
      </w:pPr>
    </w:lvl>
    <w:lvl w:ilvl="2" w:tplc="0809001B" w:tentative="1">
      <w:start w:val="1"/>
      <w:numFmt w:val="lowerRoman"/>
      <w:lvlText w:val="%3."/>
      <w:lvlJc w:val="right"/>
      <w:pPr>
        <w:ind w:left="2313" w:hanging="180"/>
      </w:pPr>
    </w:lvl>
    <w:lvl w:ilvl="3" w:tplc="0809000F" w:tentative="1">
      <w:start w:val="1"/>
      <w:numFmt w:val="decimal"/>
      <w:lvlText w:val="%4."/>
      <w:lvlJc w:val="left"/>
      <w:pPr>
        <w:ind w:left="3033" w:hanging="360"/>
      </w:pPr>
    </w:lvl>
    <w:lvl w:ilvl="4" w:tplc="08090019" w:tentative="1">
      <w:start w:val="1"/>
      <w:numFmt w:val="lowerLetter"/>
      <w:lvlText w:val="%5."/>
      <w:lvlJc w:val="left"/>
      <w:pPr>
        <w:ind w:left="3753" w:hanging="360"/>
      </w:pPr>
    </w:lvl>
    <w:lvl w:ilvl="5" w:tplc="0809001B" w:tentative="1">
      <w:start w:val="1"/>
      <w:numFmt w:val="lowerRoman"/>
      <w:lvlText w:val="%6."/>
      <w:lvlJc w:val="right"/>
      <w:pPr>
        <w:ind w:left="4473" w:hanging="180"/>
      </w:pPr>
    </w:lvl>
    <w:lvl w:ilvl="6" w:tplc="0809000F" w:tentative="1">
      <w:start w:val="1"/>
      <w:numFmt w:val="decimal"/>
      <w:lvlText w:val="%7."/>
      <w:lvlJc w:val="left"/>
      <w:pPr>
        <w:ind w:left="5193" w:hanging="360"/>
      </w:pPr>
    </w:lvl>
    <w:lvl w:ilvl="7" w:tplc="08090019" w:tentative="1">
      <w:start w:val="1"/>
      <w:numFmt w:val="lowerLetter"/>
      <w:lvlText w:val="%8."/>
      <w:lvlJc w:val="left"/>
      <w:pPr>
        <w:ind w:left="5913" w:hanging="360"/>
      </w:pPr>
    </w:lvl>
    <w:lvl w:ilvl="8" w:tplc="0809001B" w:tentative="1">
      <w:start w:val="1"/>
      <w:numFmt w:val="lowerRoman"/>
      <w:lvlText w:val="%9."/>
      <w:lvlJc w:val="right"/>
      <w:pPr>
        <w:ind w:left="6633" w:hanging="180"/>
      </w:pPr>
    </w:lvl>
  </w:abstractNum>
  <w:num w:numId="1">
    <w:abstractNumId w:val="1"/>
  </w:num>
  <w:num w:numId="2">
    <w:abstractNumId w:val="0"/>
  </w:num>
  <w:num w:numId="3">
    <w:abstractNumId w:val="4"/>
  </w:num>
  <w:num w:numId="4">
    <w:abstractNumId w:val="6"/>
  </w:num>
  <w:num w:numId="5">
    <w:abstractNumId w:val="5"/>
  </w:num>
  <w:num w:numId="6">
    <w:abstractNumId w:val="3"/>
  </w:num>
  <w:num w:numId="7">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ison Ramsey (NWSSP - Corporate)">
    <w15:presenceInfo w15:providerId="AD" w15:userId="S::alison.ramsey@wales.nhs.uk::d71bbc63-d38c-4566-ab5d-aa876bcb6eb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rawingGridHorizontalSpacing w:val="120"/>
  <w:drawingGridVerticalSpacing w:val="360"/>
  <w:displayHorizontalDrawingGridEvery w:val="0"/>
  <w:displayVerticalDrawingGridEvery w:val="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74B2"/>
    <w:rsid w:val="00015160"/>
    <w:rsid w:val="00026FD4"/>
    <w:rsid w:val="00035BD0"/>
    <w:rsid w:val="00045340"/>
    <w:rsid w:val="00047B2A"/>
    <w:rsid w:val="000641B6"/>
    <w:rsid w:val="00065152"/>
    <w:rsid w:val="00065EF4"/>
    <w:rsid w:val="0009052E"/>
    <w:rsid w:val="000954B0"/>
    <w:rsid w:val="000A06D7"/>
    <w:rsid w:val="000A24DB"/>
    <w:rsid w:val="000C38C5"/>
    <w:rsid w:val="000C6BA6"/>
    <w:rsid w:val="000C6E0B"/>
    <w:rsid w:val="000E2B7E"/>
    <w:rsid w:val="000E6978"/>
    <w:rsid w:val="000F16A4"/>
    <w:rsid w:val="00102D0C"/>
    <w:rsid w:val="00112725"/>
    <w:rsid w:val="0012145C"/>
    <w:rsid w:val="00126607"/>
    <w:rsid w:val="00126C82"/>
    <w:rsid w:val="00146E12"/>
    <w:rsid w:val="00150102"/>
    <w:rsid w:val="001556C4"/>
    <w:rsid w:val="00166187"/>
    <w:rsid w:val="001670B7"/>
    <w:rsid w:val="00183D05"/>
    <w:rsid w:val="001B7E02"/>
    <w:rsid w:val="001C6B28"/>
    <w:rsid w:val="001F0996"/>
    <w:rsid w:val="001F447E"/>
    <w:rsid w:val="001F5CF1"/>
    <w:rsid w:val="00205E1E"/>
    <w:rsid w:val="00213867"/>
    <w:rsid w:val="00220273"/>
    <w:rsid w:val="00252179"/>
    <w:rsid w:val="002567B2"/>
    <w:rsid w:val="00263818"/>
    <w:rsid w:val="00277FFD"/>
    <w:rsid w:val="00291E1C"/>
    <w:rsid w:val="002A41E2"/>
    <w:rsid w:val="002B3027"/>
    <w:rsid w:val="002B46FD"/>
    <w:rsid w:val="002C7C0F"/>
    <w:rsid w:val="002D2B40"/>
    <w:rsid w:val="002D50CA"/>
    <w:rsid w:val="002E622E"/>
    <w:rsid w:val="002E728B"/>
    <w:rsid w:val="002F0EB8"/>
    <w:rsid w:val="00302631"/>
    <w:rsid w:val="00334F2E"/>
    <w:rsid w:val="003516A5"/>
    <w:rsid w:val="00366488"/>
    <w:rsid w:val="00370E24"/>
    <w:rsid w:val="0037744B"/>
    <w:rsid w:val="003A3582"/>
    <w:rsid w:val="003A3BA6"/>
    <w:rsid w:val="003B03C8"/>
    <w:rsid w:val="003B5CAA"/>
    <w:rsid w:val="003B6160"/>
    <w:rsid w:val="003D1D96"/>
    <w:rsid w:val="003E7B3C"/>
    <w:rsid w:val="00420C8A"/>
    <w:rsid w:val="00422F6F"/>
    <w:rsid w:val="004253D7"/>
    <w:rsid w:val="00431212"/>
    <w:rsid w:val="00434995"/>
    <w:rsid w:val="00434F9B"/>
    <w:rsid w:val="00445BCB"/>
    <w:rsid w:val="00447D87"/>
    <w:rsid w:val="00447F00"/>
    <w:rsid w:val="0047030E"/>
    <w:rsid w:val="00473574"/>
    <w:rsid w:val="00493769"/>
    <w:rsid w:val="004B7BFB"/>
    <w:rsid w:val="004C07E1"/>
    <w:rsid w:val="004F2EFC"/>
    <w:rsid w:val="004F4D21"/>
    <w:rsid w:val="00503150"/>
    <w:rsid w:val="00515932"/>
    <w:rsid w:val="0051749F"/>
    <w:rsid w:val="00521C86"/>
    <w:rsid w:val="005419EB"/>
    <w:rsid w:val="00542AB6"/>
    <w:rsid w:val="00544E5B"/>
    <w:rsid w:val="005542D6"/>
    <w:rsid w:val="00557D69"/>
    <w:rsid w:val="00561138"/>
    <w:rsid w:val="00564C1A"/>
    <w:rsid w:val="00570752"/>
    <w:rsid w:val="0057737E"/>
    <w:rsid w:val="005873A3"/>
    <w:rsid w:val="005916EA"/>
    <w:rsid w:val="005C213A"/>
    <w:rsid w:val="005D0E14"/>
    <w:rsid w:val="005D5780"/>
    <w:rsid w:val="005E1C99"/>
    <w:rsid w:val="005F0571"/>
    <w:rsid w:val="006047AB"/>
    <w:rsid w:val="006051D0"/>
    <w:rsid w:val="0062378A"/>
    <w:rsid w:val="0062448A"/>
    <w:rsid w:val="00625AEB"/>
    <w:rsid w:val="00625F44"/>
    <w:rsid w:val="00630ACA"/>
    <w:rsid w:val="00637707"/>
    <w:rsid w:val="00641D4B"/>
    <w:rsid w:val="006515EB"/>
    <w:rsid w:val="00651BC2"/>
    <w:rsid w:val="00671866"/>
    <w:rsid w:val="006958FB"/>
    <w:rsid w:val="006A2CF7"/>
    <w:rsid w:val="006A7EBE"/>
    <w:rsid w:val="006B56A7"/>
    <w:rsid w:val="006D0651"/>
    <w:rsid w:val="006E606E"/>
    <w:rsid w:val="00700836"/>
    <w:rsid w:val="0070278F"/>
    <w:rsid w:val="0070585D"/>
    <w:rsid w:val="0071298F"/>
    <w:rsid w:val="00722E40"/>
    <w:rsid w:val="007256FC"/>
    <w:rsid w:val="00745182"/>
    <w:rsid w:val="007547F4"/>
    <w:rsid w:val="00757D16"/>
    <w:rsid w:val="007718FD"/>
    <w:rsid w:val="00780584"/>
    <w:rsid w:val="00793BDE"/>
    <w:rsid w:val="00794DE6"/>
    <w:rsid w:val="007C630C"/>
    <w:rsid w:val="007D5AEF"/>
    <w:rsid w:val="00810752"/>
    <w:rsid w:val="00827F03"/>
    <w:rsid w:val="008519B8"/>
    <w:rsid w:val="00851A06"/>
    <w:rsid w:val="00863295"/>
    <w:rsid w:val="008660C5"/>
    <w:rsid w:val="00866A8F"/>
    <w:rsid w:val="00882B0B"/>
    <w:rsid w:val="008864E2"/>
    <w:rsid w:val="008A260C"/>
    <w:rsid w:val="008A5B20"/>
    <w:rsid w:val="008C08BF"/>
    <w:rsid w:val="008F6B91"/>
    <w:rsid w:val="00902102"/>
    <w:rsid w:val="00907556"/>
    <w:rsid w:val="00923339"/>
    <w:rsid w:val="00923B4A"/>
    <w:rsid w:val="00934949"/>
    <w:rsid w:val="0094283F"/>
    <w:rsid w:val="00946117"/>
    <w:rsid w:val="00951CE9"/>
    <w:rsid w:val="009556BE"/>
    <w:rsid w:val="00986C50"/>
    <w:rsid w:val="009958C3"/>
    <w:rsid w:val="009C13F0"/>
    <w:rsid w:val="009D67C2"/>
    <w:rsid w:val="009D6985"/>
    <w:rsid w:val="009F3903"/>
    <w:rsid w:val="00A017FF"/>
    <w:rsid w:val="00A02EE7"/>
    <w:rsid w:val="00A22200"/>
    <w:rsid w:val="00A27880"/>
    <w:rsid w:val="00A37A70"/>
    <w:rsid w:val="00A455BF"/>
    <w:rsid w:val="00A47301"/>
    <w:rsid w:val="00A55FEB"/>
    <w:rsid w:val="00A73A7D"/>
    <w:rsid w:val="00A84A44"/>
    <w:rsid w:val="00AA1C7A"/>
    <w:rsid w:val="00AA426E"/>
    <w:rsid w:val="00AA5A31"/>
    <w:rsid w:val="00AB2672"/>
    <w:rsid w:val="00AE74B2"/>
    <w:rsid w:val="00AF52C0"/>
    <w:rsid w:val="00B056F4"/>
    <w:rsid w:val="00B061C3"/>
    <w:rsid w:val="00B125CD"/>
    <w:rsid w:val="00B1519E"/>
    <w:rsid w:val="00B212EE"/>
    <w:rsid w:val="00B35353"/>
    <w:rsid w:val="00B4436A"/>
    <w:rsid w:val="00B716FE"/>
    <w:rsid w:val="00B72783"/>
    <w:rsid w:val="00BA0492"/>
    <w:rsid w:val="00BA260A"/>
    <w:rsid w:val="00BC63F8"/>
    <w:rsid w:val="00BD3B5B"/>
    <w:rsid w:val="00BD4A1B"/>
    <w:rsid w:val="00BF7B7E"/>
    <w:rsid w:val="00C21DBA"/>
    <w:rsid w:val="00C31E20"/>
    <w:rsid w:val="00C33CDD"/>
    <w:rsid w:val="00C37249"/>
    <w:rsid w:val="00C552C4"/>
    <w:rsid w:val="00C8133F"/>
    <w:rsid w:val="00C85CD7"/>
    <w:rsid w:val="00C86E90"/>
    <w:rsid w:val="00C87B14"/>
    <w:rsid w:val="00CC207B"/>
    <w:rsid w:val="00CE78A5"/>
    <w:rsid w:val="00D46165"/>
    <w:rsid w:val="00D853EC"/>
    <w:rsid w:val="00D91CFE"/>
    <w:rsid w:val="00DE0517"/>
    <w:rsid w:val="00DE3DAE"/>
    <w:rsid w:val="00DF0E69"/>
    <w:rsid w:val="00DF3DCB"/>
    <w:rsid w:val="00E11BEC"/>
    <w:rsid w:val="00E34173"/>
    <w:rsid w:val="00E46A6C"/>
    <w:rsid w:val="00E5497C"/>
    <w:rsid w:val="00E56005"/>
    <w:rsid w:val="00E57A21"/>
    <w:rsid w:val="00E7073E"/>
    <w:rsid w:val="00E72F0E"/>
    <w:rsid w:val="00E90202"/>
    <w:rsid w:val="00E92F6E"/>
    <w:rsid w:val="00E94EA1"/>
    <w:rsid w:val="00E97AF7"/>
    <w:rsid w:val="00EB3BEB"/>
    <w:rsid w:val="00ED27C1"/>
    <w:rsid w:val="00EE1C1C"/>
    <w:rsid w:val="00EE1E68"/>
    <w:rsid w:val="00F00A10"/>
    <w:rsid w:val="00F01A4B"/>
    <w:rsid w:val="00F10013"/>
    <w:rsid w:val="00F17694"/>
    <w:rsid w:val="00F306AA"/>
    <w:rsid w:val="00F3099C"/>
    <w:rsid w:val="00F34089"/>
    <w:rsid w:val="00F40C36"/>
    <w:rsid w:val="00F40D17"/>
    <w:rsid w:val="00F50281"/>
    <w:rsid w:val="00F55EA3"/>
    <w:rsid w:val="00F5711F"/>
    <w:rsid w:val="00F601AB"/>
    <w:rsid w:val="00F66F1D"/>
    <w:rsid w:val="00F753AE"/>
    <w:rsid w:val="00F81277"/>
    <w:rsid w:val="00F9398E"/>
    <w:rsid w:val="00FC0DF4"/>
    <w:rsid w:val="00FE174F"/>
    <w:rsid w:val="0DA26A53"/>
    <w:rsid w:val="0E2A027B"/>
    <w:rsid w:val="23FECD33"/>
    <w:rsid w:val="27D73ABC"/>
    <w:rsid w:val="2E2CEF3C"/>
    <w:rsid w:val="336CE38F"/>
    <w:rsid w:val="3BF876A1"/>
    <w:rsid w:val="3D944702"/>
    <w:rsid w:val="3F301763"/>
    <w:rsid w:val="46230C36"/>
    <w:rsid w:val="52E866E1"/>
    <w:rsid w:val="53587685"/>
    <w:rsid w:val="5F38BA59"/>
    <w:rsid w:val="79D05AFF"/>
    <w:rsid w:val="7B6C2B60"/>
    <w:rsid w:val="7D07FBC1"/>
    <w:rsid w:val="7EA3CC22"/>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DBB44CF"/>
  <w15:docId w15:val="{503E3D4E-6BF8-4262-A6ED-1237EB399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641B6"/>
    <w:pPr>
      <w:keepNext/>
      <w:keepLines/>
      <w:spacing w:before="240" w:line="259" w:lineRule="auto"/>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7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74B2"/>
    <w:rPr>
      <w:rFonts w:ascii="Lucida Grande" w:hAnsi="Lucida Grande" w:cs="Lucida Grande"/>
      <w:sz w:val="18"/>
      <w:szCs w:val="18"/>
    </w:rPr>
  </w:style>
  <w:style w:type="table" w:styleId="TableGrid">
    <w:name w:val="Table Grid"/>
    <w:basedOn w:val="TableNormal"/>
    <w:uiPriority w:val="39"/>
    <w:rsid w:val="00745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45182"/>
    <w:pPr>
      <w:tabs>
        <w:tab w:val="center" w:pos="4320"/>
        <w:tab w:val="right" w:pos="8640"/>
      </w:tabs>
    </w:pPr>
  </w:style>
  <w:style w:type="character" w:customStyle="1" w:styleId="HeaderChar">
    <w:name w:val="Header Char"/>
    <w:basedOn w:val="DefaultParagraphFont"/>
    <w:link w:val="Header"/>
    <w:uiPriority w:val="99"/>
    <w:rsid w:val="00745182"/>
  </w:style>
  <w:style w:type="paragraph" w:styleId="Footer">
    <w:name w:val="footer"/>
    <w:basedOn w:val="Normal"/>
    <w:link w:val="FooterChar"/>
    <w:uiPriority w:val="99"/>
    <w:unhideWhenUsed/>
    <w:rsid w:val="00745182"/>
    <w:pPr>
      <w:tabs>
        <w:tab w:val="center" w:pos="4320"/>
        <w:tab w:val="right" w:pos="8640"/>
      </w:tabs>
    </w:pPr>
  </w:style>
  <w:style w:type="character" w:customStyle="1" w:styleId="FooterChar">
    <w:name w:val="Footer Char"/>
    <w:basedOn w:val="DefaultParagraphFont"/>
    <w:link w:val="Footer"/>
    <w:uiPriority w:val="99"/>
    <w:rsid w:val="00745182"/>
  </w:style>
  <w:style w:type="paragraph" w:customStyle="1" w:styleId="BasicParagraph">
    <w:name w:val="[Basic Paragraph]"/>
    <w:basedOn w:val="Normal"/>
    <w:uiPriority w:val="99"/>
    <w:rsid w:val="00C33CDD"/>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customStyle="1" w:styleId="Heading1Char">
    <w:name w:val="Heading 1 Char"/>
    <w:basedOn w:val="DefaultParagraphFont"/>
    <w:link w:val="Heading1"/>
    <w:uiPriority w:val="9"/>
    <w:rsid w:val="000641B6"/>
    <w:rPr>
      <w:rFonts w:asciiTheme="majorHAnsi" w:eastAsiaTheme="majorEastAsia" w:hAnsiTheme="majorHAnsi" w:cstheme="majorBidi"/>
      <w:color w:val="365F91" w:themeColor="accent1" w:themeShade="BF"/>
      <w:sz w:val="32"/>
      <w:szCs w:val="32"/>
    </w:rPr>
  </w:style>
  <w:style w:type="character" w:styleId="CommentReference">
    <w:name w:val="annotation reference"/>
    <w:basedOn w:val="DefaultParagraphFont"/>
    <w:uiPriority w:val="99"/>
    <w:semiHidden/>
    <w:unhideWhenUsed/>
    <w:rsid w:val="000641B6"/>
    <w:rPr>
      <w:sz w:val="16"/>
      <w:szCs w:val="16"/>
    </w:rPr>
  </w:style>
  <w:style w:type="paragraph" w:styleId="CommentText">
    <w:name w:val="annotation text"/>
    <w:basedOn w:val="Normal"/>
    <w:link w:val="CommentTextChar"/>
    <w:uiPriority w:val="99"/>
    <w:semiHidden/>
    <w:unhideWhenUsed/>
    <w:rsid w:val="000641B6"/>
    <w:pPr>
      <w:spacing w:after="160"/>
    </w:pPr>
    <w:rPr>
      <w:rFonts w:eastAsiaTheme="minorHAnsi"/>
      <w:sz w:val="20"/>
      <w:szCs w:val="20"/>
    </w:rPr>
  </w:style>
  <w:style w:type="character" w:customStyle="1" w:styleId="CommentTextChar">
    <w:name w:val="Comment Text Char"/>
    <w:basedOn w:val="DefaultParagraphFont"/>
    <w:link w:val="CommentText"/>
    <w:uiPriority w:val="99"/>
    <w:semiHidden/>
    <w:rsid w:val="000641B6"/>
    <w:rPr>
      <w:rFonts w:eastAsiaTheme="minorHAnsi"/>
      <w:sz w:val="20"/>
      <w:szCs w:val="20"/>
    </w:rPr>
  </w:style>
  <w:style w:type="character" w:styleId="Mention">
    <w:name w:val="Mention"/>
    <w:basedOn w:val="DefaultParagraphFont"/>
    <w:uiPriority w:val="99"/>
    <w:unhideWhenUsed/>
    <w:rsid w:val="000641B6"/>
    <w:rPr>
      <w:color w:val="2B579A"/>
      <w:shd w:val="clear" w:color="auto" w:fill="E1DFDD"/>
    </w:rPr>
  </w:style>
  <w:style w:type="paragraph" w:styleId="ListParagraph">
    <w:name w:val="List Paragraph"/>
    <w:aliases w:val="F5 List Paragraph,List Paragraph1,Dot pt,No Spacing1,List Paragraph Char Char Char,Indicator Text,Numbered Para 1,Bullet Points,MAIN CONTENT,Bullet 1,List Paragraph11,List Paragraph12,Colorful List - Accent 11,Bullet Style,OBC Bullet"/>
    <w:basedOn w:val="Normal"/>
    <w:link w:val="ListParagraphChar"/>
    <w:uiPriority w:val="34"/>
    <w:qFormat/>
    <w:rsid w:val="000641B6"/>
    <w:pPr>
      <w:spacing w:after="160" w:line="259" w:lineRule="auto"/>
      <w:ind w:left="720"/>
      <w:contextualSpacing/>
    </w:pPr>
    <w:rPr>
      <w:rFonts w:eastAsiaTheme="minorHAnsi"/>
      <w:sz w:val="22"/>
      <w:szCs w:val="22"/>
    </w:rPr>
  </w:style>
  <w:style w:type="paragraph" w:styleId="Title">
    <w:name w:val="Title"/>
    <w:basedOn w:val="Normal"/>
    <w:next w:val="Normal"/>
    <w:link w:val="TitleChar"/>
    <w:uiPriority w:val="10"/>
    <w:qFormat/>
    <w:rsid w:val="000641B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41B6"/>
    <w:rPr>
      <w:rFonts w:asciiTheme="majorHAnsi" w:eastAsiaTheme="majorEastAsia" w:hAnsiTheme="majorHAnsi" w:cstheme="majorBidi"/>
      <w:spacing w:val="-10"/>
      <w:kern w:val="28"/>
      <w:sz w:val="56"/>
      <w:szCs w:val="56"/>
    </w:r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
    <w:link w:val="ListParagraph"/>
    <w:uiPriority w:val="34"/>
    <w:locked/>
    <w:rsid w:val="000641B6"/>
    <w:rPr>
      <w:rFonts w:eastAsiaTheme="minorHAnsi"/>
      <w:sz w:val="22"/>
      <w:szCs w:val="22"/>
    </w:rPr>
  </w:style>
  <w:style w:type="paragraph" w:styleId="CommentSubject">
    <w:name w:val="annotation subject"/>
    <w:basedOn w:val="CommentText"/>
    <w:next w:val="CommentText"/>
    <w:link w:val="CommentSubjectChar"/>
    <w:uiPriority w:val="99"/>
    <w:semiHidden/>
    <w:unhideWhenUsed/>
    <w:rsid w:val="00126C82"/>
    <w:pPr>
      <w:spacing w:after="0"/>
    </w:pPr>
    <w:rPr>
      <w:rFonts w:eastAsiaTheme="minorEastAsia"/>
      <w:b/>
      <w:bCs/>
    </w:rPr>
  </w:style>
  <w:style w:type="character" w:customStyle="1" w:styleId="CommentSubjectChar">
    <w:name w:val="Comment Subject Char"/>
    <w:basedOn w:val="CommentTextChar"/>
    <w:link w:val="CommentSubject"/>
    <w:uiPriority w:val="99"/>
    <w:semiHidden/>
    <w:rsid w:val="00126C82"/>
    <w:rPr>
      <w:rFonts w:eastAsiaTheme="minorHAnsi"/>
      <w:b/>
      <w:bCs/>
      <w:sz w:val="20"/>
      <w:szCs w:val="20"/>
    </w:rPr>
  </w:style>
  <w:style w:type="character" w:styleId="UnresolvedMention">
    <w:name w:val="Unresolved Mention"/>
    <w:basedOn w:val="DefaultParagraphFont"/>
    <w:uiPriority w:val="99"/>
    <w:unhideWhenUsed/>
    <w:rsid w:val="00126C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210290">
      <w:bodyDiv w:val="1"/>
      <w:marLeft w:val="0"/>
      <w:marRight w:val="0"/>
      <w:marTop w:val="0"/>
      <w:marBottom w:val="0"/>
      <w:divBdr>
        <w:top w:val="none" w:sz="0" w:space="0" w:color="auto"/>
        <w:left w:val="none" w:sz="0" w:space="0" w:color="auto"/>
        <w:bottom w:val="none" w:sz="0" w:space="0" w:color="auto"/>
        <w:right w:val="none" w:sz="0" w:space="0" w:color="auto"/>
      </w:divBdr>
    </w:div>
    <w:div w:id="851530930">
      <w:bodyDiv w:val="1"/>
      <w:marLeft w:val="0"/>
      <w:marRight w:val="0"/>
      <w:marTop w:val="0"/>
      <w:marBottom w:val="0"/>
      <w:divBdr>
        <w:top w:val="none" w:sz="0" w:space="0" w:color="auto"/>
        <w:left w:val="none" w:sz="0" w:space="0" w:color="auto"/>
        <w:bottom w:val="none" w:sz="0" w:space="0" w:color="auto"/>
        <w:right w:val="none" w:sz="0" w:space="0" w:color="auto"/>
      </w:divBdr>
    </w:div>
    <w:div w:id="19974958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2.xml"/><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1.xml"/><Relationship Id="rId47" Type="http://schemas.microsoft.com/office/2011/relationships/people" Target="people.xml"/><Relationship Id="rId50" Type="http://schemas.microsoft.com/office/2019/05/relationships/documenttasks" Target="documenttasks/documenttasks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chart" Target="charts/chart1.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2.xml"/><Relationship Id="rId48" Type="http://schemas.openxmlformats.org/officeDocument/2006/relationships/glossaryDocument" Target="glossary/document.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9.emf"/></Relationships>
</file>

<file path=word/_rels/header2.xml.rels><?xml version="1.0" encoding="UTF-8" standalone="yes"?>
<Relationships xmlns="http://schemas.openxmlformats.org/package/2006/relationships"><Relationship Id="rId1" Type="http://schemas.openxmlformats.org/officeDocument/2006/relationships/image" Target="media/image29.emf"/></Relationships>
</file>

<file path=word/charts/_rels/chart1.xml.rels><?xml version="1.0" encoding="UTF-8" standalone="yes"?>
<Relationships xmlns="http://schemas.openxmlformats.org/package/2006/relationships"><Relationship Id="rId3" Type="http://schemas.openxmlformats.org/officeDocument/2006/relationships/oleObject" Target="https://nhswales365-my.sharepoint.com/personal/helen_wilkinson3_wales_nhs_uk/Documents/Copy%20of%20Book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nhswales365-my.sharepoint.com/personal/helen_wilkinson3_wales_nhs_uk/Documents/Copy%20of%20Book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5">
                    <a:lumMod val="50000"/>
                  </a:schemeClr>
                </a:solidFill>
                <a:latin typeface="+mn-lt"/>
                <a:ea typeface="+mn-ea"/>
                <a:cs typeface="+mn-cs"/>
              </a:defRPr>
            </a:pPr>
            <a:r>
              <a:rPr lang="en-GB"/>
              <a:t>Total Turnover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accent5">
                  <a:lumMod val="50000"/>
                </a:schemeClr>
              </a:solidFill>
              <a:latin typeface="+mn-lt"/>
              <a:ea typeface="+mn-ea"/>
              <a:cs typeface="+mn-cs"/>
            </a:defRPr>
          </a:pPr>
          <a:endParaRPr lang="en-US"/>
        </a:p>
      </c:txPr>
    </c:title>
    <c:autoTitleDeleted val="0"/>
    <c:plotArea>
      <c:layout/>
      <c:lineChart>
        <c:grouping val="standard"/>
        <c:varyColors val="0"/>
        <c:ser>
          <c:idx val="0"/>
          <c:order val="0"/>
          <c:tx>
            <c:strRef>
              <c:f>Graphs!$H$2</c:f>
              <c:strCache>
                <c:ptCount val="1"/>
                <c:pt idx="0">
                  <c:v>Total income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Graphs!$G$3:$G$15</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Graphs!$H$3:$H$15</c:f>
              <c:numCache>
                <c:formatCode>_-* #,##0.0_-;\-* #,##0.0_-;_-* "-"??_-;_-@_-</c:formatCode>
                <c:ptCount val="13"/>
                <c:pt idx="0">
                  <c:v>42.8</c:v>
                </c:pt>
                <c:pt idx="1">
                  <c:v>136.30000000000001</c:v>
                </c:pt>
                <c:pt idx="2">
                  <c:v>251.1</c:v>
                </c:pt>
                <c:pt idx="3">
                  <c:v>274.60000000000002</c:v>
                </c:pt>
                <c:pt idx="4">
                  <c:v>288.10000000000002</c:v>
                </c:pt>
                <c:pt idx="5">
                  <c:v>339.2</c:v>
                </c:pt>
                <c:pt idx="6">
                  <c:v>308.2</c:v>
                </c:pt>
                <c:pt idx="7">
                  <c:v>285.5</c:v>
                </c:pt>
                <c:pt idx="8">
                  <c:v>593.1</c:v>
                </c:pt>
                <c:pt idx="9">
                  <c:v>536.5</c:v>
                </c:pt>
                <c:pt idx="10">
                  <c:v>616.79999999999995</c:v>
                </c:pt>
                <c:pt idx="11">
                  <c:v>623</c:v>
                </c:pt>
                <c:pt idx="12">
                  <c:v>633.4</c:v>
                </c:pt>
              </c:numCache>
            </c:numRef>
          </c:val>
          <c:smooth val="0"/>
          <c:extLst>
            <c:ext xmlns:c16="http://schemas.microsoft.com/office/drawing/2014/chart" uri="{C3380CC4-5D6E-409C-BE32-E72D297353CC}">
              <c16:uniqueId val="{00000000-6D74-4F3A-B16C-FF4516B89455}"/>
            </c:ext>
          </c:extLst>
        </c:ser>
        <c:dLbls>
          <c:showLegendKey val="0"/>
          <c:showVal val="0"/>
          <c:showCatName val="0"/>
          <c:showSerName val="0"/>
          <c:showPercent val="0"/>
          <c:showBubbleSize val="0"/>
        </c:dLbls>
        <c:marker val="1"/>
        <c:smooth val="0"/>
        <c:axId val="848804528"/>
        <c:axId val="848804856"/>
      </c:lineChart>
      <c:catAx>
        <c:axId val="848804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n-US"/>
          </a:p>
        </c:txPr>
        <c:crossAx val="848804856"/>
        <c:crosses val="autoZero"/>
        <c:auto val="1"/>
        <c:lblAlgn val="ctr"/>
        <c:lblOffset val="100"/>
        <c:noMultiLvlLbl val="0"/>
      </c:catAx>
      <c:valAx>
        <c:axId val="848804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r>
                  <a:rPr lang="en-US"/>
                  <a:t>£m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endParaRPr lang="en-US"/>
            </a:p>
          </c:txPr>
        </c:title>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n-US"/>
          </a:p>
        </c:txPr>
        <c:crossAx val="848804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rgbClr val="002060"/>
      </a:solidFill>
      <a:round/>
    </a:ln>
    <a:effectLst/>
  </c:spPr>
  <c:txPr>
    <a:bodyPr/>
    <a:lstStyle/>
    <a:p>
      <a:pPr>
        <a:defRPr>
          <a:solidFill>
            <a:schemeClr val="accent5">
              <a:lumMod val="50000"/>
            </a:schemeClr>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ln w="0">
                <a:noFill/>
              </a:ln>
              <a:solidFill>
                <a:schemeClr val="accent1">
                  <a:lumMod val="50000"/>
                </a:schemeClr>
              </a:solidFill>
              <a:latin typeface="+mn-lt"/>
              <a:ea typeface="+mn-ea"/>
              <a:cs typeface="+mn-cs"/>
            </a:defRPr>
          </a:pPr>
          <a:endParaRPr lang="en-US"/>
        </a:p>
      </c:txPr>
    </c:title>
    <c:autoTitleDeleted val="0"/>
    <c:plotArea>
      <c:layout/>
      <c:lineChart>
        <c:grouping val="standard"/>
        <c:varyColors val="0"/>
        <c:ser>
          <c:idx val="0"/>
          <c:order val="0"/>
          <c:tx>
            <c:strRef>
              <c:f>Graphs!$K$2</c:f>
              <c:strCache>
                <c:ptCount val="1"/>
                <c:pt idx="0">
                  <c:v>Total Capital Funding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Graphs!$J$3:$J$15</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Graphs!$K$3:$K$15</c:f>
              <c:numCache>
                <c:formatCode>0.0</c:formatCode>
                <c:ptCount val="13"/>
                <c:pt idx="0">
                  <c:v>0.5</c:v>
                </c:pt>
                <c:pt idx="1">
                  <c:v>0.8</c:v>
                </c:pt>
                <c:pt idx="2">
                  <c:v>2.6</c:v>
                </c:pt>
                <c:pt idx="3">
                  <c:v>1</c:v>
                </c:pt>
                <c:pt idx="4">
                  <c:v>2.8</c:v>
                </c:pt>
                <c:pt idx="5">
                  <c:v>2.8</c:v>
                </c:pt>
                <c:pt idx="6">
                  <c:v>14</c:v>
                </c:pt>
                <c:pt idx="7">
                  <c:v>3.1</c:v>
                </c:pt>
                <c:pt idx="8">
                  <c:v>4.5259999999999998</c:v>
                </c:pt>
                <c:pt idx="9">
                  <c:v>17</c:v>
                </c:pt>
                <c:pt idx="10">
                  <c:v>29.5</c:v>
                </c:pt>
                <c:pt idx="11">
                  <c:v>25.8</c:v>
                </c:pt>
                <c:pt idx="12">
                  <c:v>39.4</c:v>
                </c:pt>
              </c:numCache>
            </c:numRef>
          </c:val>
          <c:smooth val="0"/>
          <c:extLst>
            <c:ext xmlns:c16="http://schemas.microsoft.com/office/drawing/2014/chart" uri="{C3380CC4-5D6E-409C-BE32-E72D297353CC}">
              <c16:uniqueId val="{00000000-16CF-4F28-976E-73E239AE22E6}"/>
            </c:ext>
          </c:extLst>
        </c:ser>
        <c:dLbls>
          <c:showLegendKey val="0"/>
          <c:showVal val="0"/>
          <c:showCatName val="0"/>
          <c:showSerName val="0"/>
          <c:showPercent val="0"/>
          <c:showBubbleSize val="0"/>
        </c:dLbls>
        <c:marker val="1"/>
        <c:smooth val="0"/>
        <c:axId val="619936728"/>
        <c:axId val="619938368"/>
      </c:lineChart>
      <c:catAx>
        <c:axId val="619936728"/>
        <c:scaling>
          <c:orientation val="minMax"/>
        </c:scaling>
        <c:delete val="0"/>
        <c:axPos val="b"/>
        <c:title>
          <c:tx>
            <c:rich>
              <a:bodyPr rot="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w="0">
                  <a:noFill/>
                </a:ln>
                <a:solidFill>
                  <a:schemeClr val="accent1">
                    <a:lumMod val="50000"/>
                  </a:schemeClr>
                </a:solidFill>
                <a:latin typeface="+mn-lt"/>
                <a:ea typeface="+mn-ea"/>
                <a:cs typeface="+mn-cs"/>
              </a:defRPr>
            </a:pPr>
            <a:endParaRPr lang="en-US"/>
          </a:p>
        </c:txPr>
        <c:crossAx val="619938368"/>
        <c:crosses val="autoZero"/>
        <c:auto val="1"/>
        <c:lblAlgn val="ctr"/>
        <c:lblOffset val="100"/>
        <c:noMultiLvlLbl val="0"/>
      </c:catAx>
      <c:valAx>
        <c:axId val="619938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r>
                  <a:rPr lang="en-US"/>
                  <a:t>£m</a:t>
                </a:r>
              </a:p>
            </c:rich>
          </c:tx>
          <c:overlay val="0"/>
          <c:spPr>
            <a:noFill/>
            <a:ln>
              <a:noFill/>
            </a:ln>
            <a:effectLst/>
          </c:spPr>
          <c:txPr>
            <a:bodyPr rot="-5400000" spcFirstLastPara="1" vertOverflow="ellipsis" vert="horz" wrap="square" anchor="ctr" anchorCtr="1"/>
            <a:lstStyle/>
            <a:p>
              <a:pPr>
                <a:defRPr sz="1000" b="0" i="0" u="none" strike="noStrike" kern="1200" baseline="0">
                  <a:ln w="0">
                    <a:noFill/>
                  </a:ln>
                  <a:solidFill>
                    <a:schemeClr val="accent1">
                      <a:lumMod val="50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w="0">
                  <a:noFill/>
                </a:ln>
                <a:solidFill>
                  <a:schemeClr val="accent1">
                    <a:lumMod val="50000"/>
                  </a:schemeClr>
                </a:solidFill>
                <a:latin typeface="+mn-lt"/>
                <a:ea typeface="+mn-ea"/>
                <a:cs typeface="+mn-cs"/>
              </a:defRPr>
            </a:pPr>
            <a:endParaRPr lang="en-US"/>
          </a:p>
        </c:txPr>
        <c:crossAx val="619936728"/>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lumMod val="50000"/>
        </a:schemeClr>
      </a:solidFill>
      <a:round/>
    </a:ln>
    <a:effectLst/>
  </c:spPr>
  <c:txPr>
    <a:bodyPr/>
    <a:lstStyle/>
    <a:p>
      <a:pPr>
        <a:defRPr>
          <a:ln w="0">
            <a:noFill/>
          </a:ln>
          <a:solidFill>
            <a:schemeClr val="accent1">
              <a:lumMod val="50000"/>
            </a:schemeClr>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2F599032-A82C-477A-A97A-C90924E18C51}">
    <t:Anchor>
      <t:Comment id="769939433"/>
    </t:Anchor>
    <t:History>
      <t:Event id="{633F738D-2A0D-4345-9D88-C36CF07A2C1A}" time="2022-04-08T14:24:31.86Z">
        <t:Attribution userId="S::georgia.keegan@wales.nhs.uk::5acf6c44-89cb-4e6d-9351-71fcaab70203" userProvider="AD" userName="Georgia Keegan (NWSSP)"/>
        <t:Anchor>
          <t:Comment id="769939433"/>
        </t:Anchor>
        <t:Create/>
      </t:Event>
      <t:Event id="{7577B46D-2E3F-4D70-B0B6-AA28BC838A08}" time="2022-04-08T14:24:31.86Z">
        <t:Attribution userId="S::georgia.keegan@wales.nhs.uk::5acf6c44-89cb-4e6d-9351-71fcaab70203" userProvider="AD" userName="Georgia Keegan (NWSSP)"/>
        <t:Anchor>
          <t:Comment id="769939433"/>
        </t:Anchor>
        <t:Assign userId="S::Helen.Wilkinson3@wales.nhs.uk::8ea2df75-1737-4395-ae72-9b950b3356bc" userProvider="AD" userName="Helen Wilkinson"/>
      </t:Event>
      <t:Event id="{BCD8E056-8187-435E-8158-43B174101A45}" time="2022-04-08T14:24:31.86Z">
        <t:Attribution userId="S::georgia.keegan@wales.nhs.uk::5acf6c44-89cb-4e6d-9351-71fcaab70203" userProvider="AD" userName="Georgia Keegan (NWSSP)"/>
        <t:Anchor>
          <t:Comment id="769939433"/>
        </t:Anchor>
        <t:SetTitle title="@Helen Wilkinson Check the title - How we work deliver our work. I've highlighted it yellow."/>
      </t:Event>
    </t:History>
  </t:Task>
  <t:Task id="{5749F096-B219-44AB-9301-74AEED041D4E}">
    <t:Anchor>
      <t:Comment id="2036788493"/>
    </t:Anchor>
    <t:History>
      <t:Event id="{A8A34BA1-894B-4D5A-96BB-EC06CCF97A99}" time="2022-04-08T14:29:30.222Z">
        <t:Attribution userId="S::georgia.keegan@wales.nhs.uk::5acf6c44-89cb-4e6d-9351-71fcaab70203" userProvider="AD" userName="Georgia Keegan (NWSSP)"/>
        <t:Anchor>
          <t:Comment id="2036788493"/>
        </t:Anchor>
        <t:Create/>
      </t:Event>
      <t:Event id="{96BA6D0E-903A-4A7A-9EFC-5470F83F5293}" time="2022-04-08T14:29:30.222Z">
        <t:Attribution userId="S::georgia.keegan@wales.nhs.uk::5acf6c44-89cb-4e6d-9351-71fcaab70203" userProvider="AD" userName="Georgia Keegan (NWSSP)"/>
        <t:Anchor>
          <t:Comment id="2036788493"/>
        </t:Anchor>
        <t:Assign userId="S::Helen.Wilkinson3@wales.nhs.uk::8ea2df75-1737-4395-ae72-9b950b3356bc" userProvider="AD" userName="Helen Wilkinson"/>
      </t:Event>
      <t:Event id="{0FA9F5D5-D510-4DEF-B319-8D7AE74DD957}" time="2022-04-08T14:29:30.222Z">
        <t:Attribution userId="S::georgia.keegan@wales.nhs.uk::5acf6c44-89cb-4e6d-9351-71fcaab70203" userProvider="AD" userName="Georgia Keegan (NWSSP)"/>
        <t:Anchor>
          <t:Comment id="2036788493"/>
        </t:Anchor>
        <t:SetTitle title="@Helen Wilkinson Table needs to be moved across on page 4."/>
      </t:Event>
    </t:History>
  </t:Task>
  <t:Task id="{65ECFA82-1267-4DA9-BE1F-FEACBD38BBA4}">
    <t:Anchor>
      <t:Comment id="293875907"/>
    </t:Anchor>
    <t:History>
      <t:Event id="{E6EE8D36-8D8A-4528-96EA-2D16AD54A0FC}" time="2022-04-08T14:32:05.812Z">
        <t:Attribution userId="S::georgia.keegan@wales.nhs.uk::5acf6c44-89cb-4e6d-9351-71fcaab70203" userProvider="AD" userName="Georgia Keegan (NWSSP)"/>
        <t:Anchor>
          <t:Comment id="293875907"/>
        </t:Anchor>
        <t:Create/>
      </t:Event>
      <t:Event id="{099D9130-6977-48ED-BF69-6BCD100E0CEC}" time="2022-04-08T14:32:05.812Z">
        <t:Attribution userId="S::georgia.keegan@wales.nhs.uk::5acf6c44-89cb-4e6d-9351-71fcaab70203" userProvider="AD" userName="Georgia Keegan (NWSSP)"/>
        <t:Anchor>
          <t:Comment id="293875907"/>
        </t:Anchor>
        <t:Assign userId="S::Helen.Wilkinson3@wales.nhs.uk::8ea2df75-1737-4395-ae72-9b950b3356bc" userProvider="AD" userName="Helen Wilkinson"/>
      </t:Event>
      <t:Event id="{9C0255CF-CFD6-40DD-8694-E4591BA2E0D6}" time="2022-04-08T14:32:05.812Z">
        <t:Attribution userId="S::georgia.keegan@wales.nhs.uk::5acf6c44-89cb-4e6d-9351-71fcaab70203" userProvider="AD" userName="Georgia Keegan (NWSSP)"/>
        <t:Anchor>
          <t:Comment id="293875907"/>
        </t:Anchor>
        <t:SetTitle title="@Helen Wilkinson eBusiness"/>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5E517F0F875AC4FAEEB6C7D6B145696"/>
        <w:category>
          <w:name w:val="General"/>
          <w:gallery w:val="placeholder"/>
        </w:category>
        <w:types>
          <w:type w:val="bbPlcHdr"/>
        </w:types>
        <w:behaviors>
          <w:behavior w:val="content"/>
        </w:behaviors>
        <w:guid w:val="{BD9A5B36-5F59-DB40-8EC3-F85CE9E9AA3F}"/>
      </w:docPartPr>
      <w:docPartBody>
        <w:p w:rsidR="005E1C99" w:rsidRDefault="005E1C99" w:rsidP="005E1C99">
          <w:pPr>
            <w:pStyle w:val="65E517F0F875AC4FAEEB6C7D6B145696"/>
          </w:pPr>
          <w:r>
            <w:t>[Type text]</w:t>
          </w:r>
        </w:p>
      </w:docPartBody>
    </w:docPart>
    <w:docPart>
      <w:docPartPr>
        <w:name w:val="885B18AAFB26AA449BDFDBB677604CC9"/>
        <w:category>
          <w:name w:val="General"/>
          <w:gallery w:val="placeholder"/>
        </w:category>
        <w:types>
          <w:type w:val="bbPlcHdr"/>
        </w:types>
        <w:behaviors>
          <w:behavior w:val="content"/>
        </w:behaviors>
        <w:guid w:val="{3B517BCE-A374-AB45-969F-00B1B70B6475}"/>
      </w:docPartPr>
      <w:docPartBody>
        <w:p w:rsidR="005E1C99" w:rsidRDefault="005E1C99" w:rsidP="005E1C99">
          <w:pPr>
            <w:pStyle w:val="885B18AAFB26AA449BDFDBB677604CC9"/>
          </w:pPr>
          <w:r>
            <w:t>[Type text]</w:t>
          </w:r>
        </w:p>
      </w:docPartBody>
    </w:docPart>
    <w:docPart>
      <w:docPartPr>
        <w:name w:val="5247773A06019B41BE18231F4664A1E0"/>
        <w:category>
          <w:name w:val="General"/>
          <w:gallery w:val="placeholder"/>
        </w:category>
        <w:types>
          <w:type w:val="bbPlcHdr"/>
        </w:types>
        <w:behaviors>
          <w:behavior w:val="content"/>
        </w:behaviors>
        <w:guid w:val="{6BCDFD61-A442-B14F-8016-D2C60151D5F0}"/>
      </w:docPartPr>
      <w:docPartBody>
        <w:p w:rsidR="005E1C99" w:rsidRDefault="005E1C99" w:rsidP="005E1C99">
          <w:pPr>
            <w:pStyle w:val="5247773A06019B41BE18231F4664A1E0"/>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5E1C99"/>
    <w:rsid w:val="0012068F"/>
    <w:rsid w:val="00177333"/>
    <w:rsid w:val="00253AA7"/>
    <w:rsid w:val="002A3974"/>
    <w:rsid w:val="003C0BDA"/>
    <w:rsid w:val="004B6F70"/>
    <w:rsid w:val="005E1C99"/>
    <w:rsid w:val="0064325A"/>
    <w:rsid w:val="00673538"/>
    <w:rsid w:val="00697689"/>
    <w:rsid w:val="00956381"/>
    <w:rsid w:val="009E691B"/>
    <w:rsid w:val="00A86DC1"/>
    <w:rsid w:val="00AB4AA5"/>
    <w:rsid w:val="00C25231"/>
    <w:rsid w:val="00E2083D"/>
    <w:rsid w:val="00E34D53"/>
    <w:rsid w:val="00E84D0C"/>
    <w:rsid w:val="00F714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733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5E517F0F875AC4FAEEB6C7D6B145696">
    <w:name w:val="65E517F0F875AC4FAEEB6C7D6B145696"/>
    <w:rsid w:val="005E1C99"/>
  </w:style>
  <w:style w:type="paragraph" w:customStyle="1" w:styleId="885B18AAFB26AA449BDFDBB677604CC9">
    <w:name w:val="885B18AAFB26AA449BDFDBB677604CC9"/>
    <w:rsid w:val="005E1C99"/>
  </w:style>
  <w:style w:type="paragraph" w:customStyle="1" w:styleId="5247773A06019B41BE18231F4664A1E0">
    <w:name w:val="5247773A06019B41BE18231F4664A1E0"/>
    <w:rsid w:val="005E1C9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AB03FC7921195439613916D6A110927" ma:contentTypeVersion="8" ma:contentTypeDescription="Create a new document." ma:contentTypeScope="" ma:versionID="9378892ef9645d4467d44d4afd229097">
  <xsd:schema xmlns:xsd="http://www.w3.org/2001/XMLSchema" xmlns:xs="http://www.w3.org/2001/XMLSchema" xmlns:p="http://schemas.microsoft.com/office/2006/metadata/properties" xmlns:ns2="9f88b42d-ae10-4523-ae42-35dd8d76f8aa" targetNamespace="http://schemas.microsoft.com/office/2006/metadata/properties" ma:root="true" ma:fieldsID="e7017fd2c8d105cd47689d9797f9780b" ns2:_="">
    <xsd:import namespace="9f88b42d-ae10-4523-ae42-35dd8d76f8a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88b42d-ae10-4523-ae42-35dd8d76f8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3B4EE2-A9D8-44DE-B31E-63D8B87E8179}">
  <ds:schemaRefs>
    <ds:schemaRef ds:uri="http://schemas.microsoft.com/sharepoint/v3/contenttype/forms"/>
  </ds:schemaRefs>
</ds:datastoreItem>
</file>

<file path=customXml/itemProps2.xml><?xml version="1.0" encoding="utf-8"?>
<ds:datastoreItem xmlns:ds="http://schemas.openxmlformats.org/officeDocument/2006/customXml" ds:itemID="{312C3494-8993-426B-A7C2-15013DB2DDC1}">
  <ds:schemaRefs>
    <ds:schemaRef ds:uri="http://schemas.openxmlformats.org/officeDocument/2006/bibliography"/>
  </ds:schemaRefs>
</ds:datastoreItem>
</file>

<file path=customXml/itemProps3.xml><?xml version="1.0" encoding="utf-8"?>
<ds:datastoreItem xmlns:ds="http://schemas.openxmlformats.org/officeDocument/2006/customXml" ds:itemID="{CCB2B497-94AC-49A9-91CE-425AB9B1BF0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D85FECA-2E8D-433A-AB36-DDC6D1061D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88b42d-ae10-4523-ae42-35dd8d76f8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17</Pages>
  <Words>1364</Words>
  <Characters>7776</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CR</Company>
  <LinksUpToDate>false</LinksUpToDate>
  <CharactersWithSpaces>9122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Gareth Chubb</dc:creator>
  <cp:lastModifiedBy>Nathan Williams (NWSSP)</cp:lastModifiedBy>
  <cp:revision>11</cp:revision>
  <cp:lastPrinted>2022-04-08T16:51:00Z</cp:lastPrinted>
  <dcterms:created xsi:type="dcterms:W3CDTF">2022-04-11T14:42:00Z</dcterms:created>
  <dcterms:modified xsi:type="dcterms:W3CDTF">2022-05-04T11:23:00Z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0x0101008AB03FC7921195439613916D6A110927</vt:lpwstr>
  </property>
  <property fmtid="{D5CDD505-2E9C-101B-9397-08002B2CF9AE}" pid="3" name="Order">
    <vt:r8>3000</vt:r8>
  </property>
</Properties>
</file>