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55E766" w14:textId="607EE7A0" w:rsidR="009344AD" w:rsidDel="0050323A" w:rsidRDefault="009344AD" w:rsidP="00D7747A">
      <w:pPr>
        <w:rPr>
          <w:del w:id="0" w:author="Carly Wilce (NWSSP - Corporate Services)" w:date="2023-11-10T07:53:00Z"/>
          <w:rFonts w:ascii="Arial" w:hAnsi="Arial" w:cs="Arial"/>
          <w:sz w:val="20"/>
          <w:szCs w:val="20"/>
        </w:rPr>
      </w:pPr>
    </w:p>
    <w:p w14:paraId="2C9B17A3" w14:textId="77777777" w:rsidR="005F69C2" w:rsidRPr="009C4684" w:rsidRDefault="00A271ED" w:rsidP="008D176B">
      <w:pPr>
        <w:jc w:val="center"/>
        <w:rPr>
          <w:rFonts w:ascii="Arial" w:hAnsi="Arial" w:cs="Arial"/>
          <w:sz w:val="20"/>
          <w:szCs w:val="20"/>
        </w:rPr>
      </w:pPr>
      <w:r w:rsidRPr="009C4684">
        <w:rPr>
          <w:rFonts w:ascii="Arial" w:hAnsi="Arial" w:cs="Arial"/>
          <w:noProof/>
          <w:color w:val="0000FF"/>
          <w:sz w:val="20"/>
          <w:szCs w:val="20"/>
          <w:lang w:eastAsia="en-GB"/>
        </w:rPr>
        <w:drawing>
          <wp:anchor distT="0" distB="0" distL="114300" distR="114300" simplePos="0" relativeHeight="251658242" behindDoc="0" locked="0" layoutInCell="1" allowOverlap="1" wp14:anchorId="22F5FD0D" wp14:editId="51F996FD">
            <wp:simplePos x="0" y="0"/>
            <wp:positionH relativeFrom="column">
              <wp:posOffset>4633595</wp:posOffset>
            </wp:positionH>
            <wp:positionV relativeFrom="page">
              <wp:posOffset>152400</wp:posOffset>
            </wp:positionV>
            <wp:extent cx="2520315" cy="676275"/>
            <wp:effectExtent l="0" t="0" r="0" b="9525"/>
            <wp:wrapSquare wrapText="bothSides"/>
            <wp:docPr id="4" name="Picture 4">
              <a:hlinkClick xmlns:a="http://schemas.openxmlformats.org/drawingml/2006/main" r:id="rId11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 descr="http://www.velindre-tr.wales.nhs.uk/logo.gif">
                      <a:hlinkClick r:id="rId11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0315" cy="676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6E03AB" w:rsidRPr="009C4684">
        <w:rPr>
          <w:rFonts w:ascii="Arial" w:hAnsi="Arial" w:cs="Arial"/>
          <w:noProof/>
          <w:color w:val="0000FF"/>
          <w:sz w:val="20"/>
          <w:szCs w:val="20"/>
          <w:lang w:eastAsia="en-GB"/>
        </w:rPr>
        <w:drawing>
          <wp:anchor distT="0" distB="0" distL="114300" distR="114300" simplePos="0" relativeHeight="251658241" behindDoc="1" locked="0" layoutInCell="1" allowOverlap="1" wp14:anchorId="6F225BBF" wp14:editId="1426A78C">
            <wp:simplePos x="0" y="0"/>
            <wp:positionH relativeFrom="margin">
              <wp:posOffset>-9525</wp:posOffset>
            </wp:positionH>
            <wp:positionV relativeFrom="margin">
              <wp:posOffset>-759460</wp:posOffset>
            </wp:positionV>
            <wp:extent cx="7567897" cy="2105025"/>
            <wp:effectExtent l="0" t="0" r="0" b="0"/>
            <wp:wrapNone/>
            <wp:docPr id="3" name="Picture 3" descr="Blank Letterhead Templa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rdPictureWatermark1" descr="Blank Letterhead Template"/>
                    <pic:cNvPicPr>
                      <a:picLocks noChangeAspect="1" noChangeArrowheads="1"/>
                    </pic:cNvPicPr>
                  </pic:nvPicPr>
                  <pic:blipFill rotWithShape="1">
                    <a:blip r:embed="rId13"/>
                    <a:srcRect b="79814"/>
                    <a:stretch/>
                  </pic:blipFill>
                  <pic:spPr bwMode="auto">
                    <a:xfrm>
                      <a:off x="0" y="0"/>
                      <a:ext cx="7568293" cy="2105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="00BA3FF7" w:rsidRPr="009C4684">
        <w:rPr>
          <w:rFonts w:ascii="Arial" w:hAnsi="Arial" w:cs="Arial"/>
          <w:noProof/>
          <w:color w:val="0000FF"/>
          <w:sz w:val="20"/>
          <w:szCs w:val="20"/>
          <w:lang w:eastAsia="en-GB"/>
        </w:rPr>
        <w:drawing>
          <wp:anchor distT="0" distB="0" distL="114300" distR="114300" simplePos="0" relativeHeight="251658240" behindDoc="0" locked="0" layoutInCell="1" allowOverlap="1" wp14:anchorId="29F674C3" wp14:editId="6EEA1A94">
            <wp:simplePos x="0" y="0"/>
            <wp:positionH relativeFrom="column">
              <wp:posOffset>257175</wp:posOffset>
            </wp:positionH>
            <wp:positionV relativeFrom="page">
              <wp:posOffset>152400</wp:posOffset>
            </wp:positionV>
            <wp:extent cx="2388870" cy="645795"/>
            <wp:effectExtent l="0" t="0" r="0" b="1905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8870" cy="6457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8C2C7B" w:rsidRPr="009C4684">
        <w:rPr>
          <w:rFonts w:ascii="Arial" w:hAnsi="Arial" w:cs="Arial"/>
          <w:sz w:val="20"/>
          <w:szCs w:val="20"/>
        </w:rPr>
        <w:t xml:space="preserve">  </w:t>
      </w:r>
      <w:r w:rsidR="00E36EC8" w:rsidRPr="009C4684">
        <w:rPr>
          <w:rFonts w:ascii="Arial" w:hAnsi="Arial" w:cs="Arial"/>
          <w:sz w:val="20"/>
          <w:szCs w:val="20"/>
        </w:rPr>
        <w:t xml:space="preserve">    </w:t>
      </w:r>
    </w:p>
    <w:p w14:paraId="54E68B0D" w14:textId="77777777" w:rsidR="00AE74B2" w:rsidRPr="009C4684" w:rsidRDefault="00AE74B2" w:rsidP="00AE74B2">
      <w:pPr>
        <w:rPr>
          <w:rFonts w:ascii="Arial" w:hAnsi="Arial" w:cs="Arial"/>
          <w:sz w:val="20"/>
          <w:szCs w:val="20"/>
        </w:rPr>
      </w:pPr>
    </w:p>
    <w:p w14:paraId="2B714C76" w14:textId="77777777" w:rsidR="005F69C2" w:rsidRPr="009C4684" w:rsidRDefault="005F69C2" w:rsidP="005F69C2">
      <w:pPr>
        <w:tabs>
          <w:tab w:val="left" w:pos="2333"/>
          <w:tab w:val="center" w:pos="5950"/>
        </w:tabs>
        <w:spacing w:line="360" w:lineRule="auto"/>
        <w:rPr>
          <w:rFonts w:ascii="Arial" w:hAnsi="Arial" w:cs="Arial"/>
          <w:b/>
          <w:sz w:val="20"/>
          <w:szCs w:val="20"/>
          <w:u w:val="single"/>
        </w:rPr>
      </w:pPr>
    </w:p>
    <w:p w14:paraId="348F236F" w14:textId="77777777" w:rsidR="00EE551C" w:rsidRPr="009C4684" w:rsidRDefault="00EE551C" w:rsidP="00366557">
      <w:pPr>
        <w:ind w:left="1418" w:right="1835"/>
        <w:jc w:val="center"/>
        <w:rPr>
          <w:rFonts w:ascii="Arial" w:hAnsi="Arial" w:cs="Arial"/>
          <w:b/>
          <w:sz w:val="20"/>
          <w:szCs w:val="20"/>
        </w:rPr>
      </w:pPr>
    </w:p>
    <w:p w14:paraId="5799DDC7" w14:textId="77777777" w:rsidR="000E6778" w:rsidRDefault="00CF01C6" w:rsidP="000561CC">
      <w:pPr>
        <w:tabs>
          <w:tab w:val="left" w:pos="11340"/>
        </w:tabs>
        <w:ind w:left="993" w:right="284"/>
        <w:jc w:val="center"/>
        <w:rPr>
          <w:rFonts w:ascii="Verdana" w:hAnsi="Verdana" w:cs="Arial"/>
          <w:b/>
          <w:sz w:val="20"/>
          <w:szCs w:val="20"/>
        </w:rPr>
      </w:pPr>
      <w:r w:rsidRPr="008D4053">
        <w:rPr>
          <w:rFonts w:ascii="Verdana" w:hAnsi="Verdana" w:cs="Arial"/>
          <w:b/>
          <w:sz w:val="20"/>
          <w:szCs w:val="20"/>
        </w:rPr>
        <w:t xml:space="preserve">VELINDRE </w:t>
      </w:r>
      <w:r w:rsidR="008436DC" w:rsidRPr="008D4053">
        <w:rPr>
          <w:rFonts w:ascii="Verdana" w:hAnsi="Verdana" w:cs="Arial"/>
          <w:b/>
          <w:sz w:val="20"/>
          <w:szCs w:val="20"/>
        </w:rPr>
        <w:t xml:space="preserve">UNIVERSITY </w:t>
      </w:r>
      <w:r w:rsidRPr="008D4053">
        <w:rPr>
          <w:rFonts w:ascii="Verdana" w:hAnsi="Verdana" w:cs="Arial"/>
          <w:b/>
          <w:sz w:val="20"/>
          <w:szCs w:val="20"/>
        </w:rPr>
        <w:t xml:space="preserve">NHS TRUST AUDIT COMMITTEE FOR NHS WALES </w:t>
      </w:r>
    </w:p>
    <w:p w14:paraId="724F279F" w14:textId="2A714CBE" w:rsidR="00CF01C6" w:rsidRPr="008D4053" w:rsidRDefault="00CF01C6" w:rsidP="000561CC">
      <w:pPr>
        <w:tabs>
          <w:tab w:val="left" w:pos="11340"/>
        </w:tabs>
        <w:ind w:left="993" w:right="284"/>
        <w:jc w:val="center"/>
        <w:rPr>
          <w:rFonts w:ascii="Verdana" w:hAnsi="Verdana" w:cs="Arial"/>
          <w:b/>
          <w:sz w:val="20"/>
          <w:szCs w:val="20"/>
        </w:rPr>
      </w:pPr>
      <w:r w:rsidRPr="008D4053">
        <w:rPr>
          <w:rFonts w:ascii="Verdana" w:hAnsi="Verdana" w:cs="Arial"/>
          <w:b/>
          <w:sz w:val="20"/>
          <w:szCs w:val="20"/>
        </w:rPr>
        <w:t>SHARED SERVICES PARTNERSHIP</w:t>
      </w:r>
    </w:p>
    <w:p w14:paraId="61AFF7D8" w14:textId="77777777" w:rsidR="00CF01C6" w:rsidRPr="008D4053" w:rsidRDefault="00CF01C6" w:rsidP="002179D5">
      <w:pPr>
        <w:ind w:left="1418" w:right="284"/>
        <w:jc w:val="center"/>
        <w:rPr>
          <w:rFonts w:ascii="Verdana" w:hAnsi="Verdana" w:cs="Arial"/>
          <w:b/>
          <w:sz w:val="20"/>
          <w:szCs w:val="20"/>
        </w:rPr>
      </w:pPr>
    </w:p>
    <w:p w14:paraId="1967CC32" w14:textId="6B765A44" w:rsidR="00341C93" w:rsidRPr="00BF7003" w:rsidRDefault="00BF7003" w:rsidP="000561CC">
      <w:pPr>
        <w:ind w:left="993" w:right="284"/>
        <w:jc w:val="center"/>
        <w:rPr>
          <w:rFonts w:ascii="Verdana" w:hAnsi="Verdana" w:cs="Arial"/>
          <w:b/>
          <w:sz w:val="20"/>
          <w:szCs w:val="20"/>
        </w:rPr>
      </w:pPr>
      <w:r w:rsidRPr="00BF7003">
        <w:rPr>
          <w:rFonts w:ascii="Verdana" w:hAnsi="Verdana" w:cs="Arial"/>
          <w:b/>
          <w:sz w:val="20"/>
          <w:szCs w:val="20"/>
        </w:rPr>
        <w:t>MINUTES OF THE MEETING HELD ON</w:t>
      </w:r>
    </w:p>
    <w:p w14:paraId="3E116B29" w14:textId="6F776216" w:rsidR="002E0B8C" w:rsidRPr="008D4053" w:rsidRDefault="00CF01C6" w:rsidP="000561CC">
      <w:pPr>
        <w:ind w:left="993" w:right="284"/>
        <w:jc w:val="center"/>
        <w:rPr>
          <w:rFonts w:ascii="Verdana" w:hAnsi="Verdana" w:cs="Arial"/>
          <w:b/>
          <w:sz w:val="20"/>
          <w:szCs w:val="20"/>
        </w:rPr>
      </w:pPr>
      <w:r w:rsidRPr="008D4053">
        <w:rPr>
          <w:rFonts w:ascii="Verdana" w:hAnsi="Verdana" w:cs="Arial"/>
          <w:b/>
          <w:sz w:val="20"/>
          <w:szCs w:val="20"/>
        </w:rPr>
        <w:t xml:space="preserve"> </w:t>
      </w:r>
      <w:r w:rsidR="00CD50C9">
        <w:rPr>
          <w:rFonts w:ascii="Verdana" w:hAnsi="Verdana" w:cs="Arial"/>
          <w:b/>
          <w:sz w:val="20"/>
          <w:szCs w:val="20"/>
        </w:rPr>
        <w:t>Tuesday</w:t>
      </w:r>
      <w:r w:rsidR="0068672B" w:rsidRPr="008D4053">
        <w:rPr>
          <w:rFonts w:ascii="Verdana" w:hAnsi="Verdana" w:cs="Arial"/>
          <w:b/>
          <w:sz w:val="20"/>
          <w:szCs w:val="20"/>
        </w:rPr>
        <w:t xml:space="preserve"> </w:t>
      </w:r>
      <w:r w:rsidR="00CD50C9">
        <w:rPr>
          <w:rFonts w:ascii="Verdana" w:hAnsi="Verdana" w:cs="Arial"/>
          <w:b/>
          <w:sz w:val="20"/>
          <w:szCs w:val="20"/>
        </w:rPr>
        <w:t>1</w:t>
      </w:r>
      <w:r w:rsidR="00856D40">
        <w:rPr>
          <w:rFonts w:ascii="Verdana" w:hAnsi="Verdana" w:cs="Arial"/>
          <w:b/>
          <w:sz w:val="20"/>
          <w:szCs w:val="20"/>
        </w:rPr>
        <w:t>0 October</w:t>
      </w:r>
      <w:r w:rsidR="00CD50C9">
        <w:rPr>
          <w:rFonts w:ascii="Verdana" w:hAnsi="Verdana" w:cs="Arial"/>
          <w:b/>
          <w:sz w:val="20"/>
          <w:szCs w:val="20"/>
        </w:rPr>
        <w:t xml:space="preserve"> 2023</w:t>
      </w:r>
      <w:r w:rsidRPr="008D4053">
        <w:rPr>
          <w:rFonts w:ascii="Verdana" w:hAnsi="Verdana" w:cs="Arial"/>
          <w:b/>
          <w:sz w:val="20"/>
          <w:szCs w:val="20"/>
        </w:rPr>
        <w:t xml:space="preserve"> </w:t>
      </w:r>
      <w:r w:rsidR="00A3383E" w:rsidRPr="008D4053">
        <w:rPr>
          <w:rFonts w:ascii="Verdana" w:hAnsi="Verdana" w:cs="Arial"/>
          <w:b/>
          <w:sz w:val="20"/>
          <w:szCs w:val="20"/>
        </w:rPr>
        <w:t>/</w:t>
      </w:r>
      <w:r w:rsidR="00EA63EF" w:rsidRPr="008D4053">
        <w:rPr>
          <w:rFonts w:ascii="Verdana" w:hAnsi="Verdana" w:cs="Arial"/>
          <w:b/>
          <w:sz w:val="20"/>
          <w:szCs w:val="20"/>
        </w:rPr>
        <w:t xml:space="preserve"> </w:t>
      </w:r>
      <w:r w:rsidR="001562A7" w:rsidRPr="008D4053">
        <w:rPr>
          <w:rFonts w:ascii="Verdana" w:hAnsi="Verdana" w:cs="Arial"/>
          <w:b/>
          <w:sz w:val="20"/>
          <w:szCs w:val="20"/>
        </w:rPr>
        <w:t>14:00</w:t>
      </w:r>
      <w:r w:rsidR="00750C69" w:rsidRPr="008D4053">
        <w:rPr>
          <w:rFonts w:ascii="Verdana" w:hAnsi="Verdana" w:cs="Arial"/>
          <w:b/>
          <w:sz w:val="20"/>
          <w:szCs w:val="20"/>
        </w:rPr>
        <w:t xml:space="preserve"> – 16:00</w:t>
      </w:r>
    </w:p>
    <w:p w14:paraId="3D48EB4C" w14:textId="5DF0E0DE" w:rsidR="00CF01C6" w:rsidRPr="008D4053" w:rsidRDefault="00856D40" w:rsidP="000561CC">
      <w:pPr>
        <w:ind w:left="993" w:right="284"/>
        <w:jc w:val="center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via Microsoft Teams</w:t>
      </w:r>
    </w:p>
    <w:p w14:paraId="31778F90" w14:textId="77777777" w:rsidR="003C477A" w:rsidRPr="009C4684" w:rsidRDefault="003C477A" w:rsidP="00EE551C">
      <w:pPr>
        <w:tabs>
          <w:tab w:val="left" w:pos="5280"/>
        </w:tabs>
        <w:ind w:left="2880" w:hanging="2029"/>
        <w:rPr>
          <w:rFonts w:ascii="Arial" w:hAnsi="Arial" w:cs="Arial"/>
          <w:sz w:val="20"/>
          <w:szCs w:val="20"/>
        </w:rPr>
      </w:pPr>
    </w:p>
    <w:tbl>
      <w:tblPr>
        <w:tblStyle w:val="TableGrid"/>
        <w:tblW w:w="11012" w:type="dxa"/>
        <w:jc w:val="center"/>
        <w:tblLook w:val="04A0" w:firstRow="1" w:lastRow="0" w:firstColumn="1" w:lastColumn="0" w:noHBand="0" w:noVBand="1"/>
      </w:tblPr>
      <w:tblGrid>
        <w:gridCol w:w="3114"/>
        <w:gridCol w:w="5386"/>
        <w:gridCol w:w="2512"/>
      </w:tblGrid>
      <w:tr w:rsidR="00AD55B3" w:rsidRPr="00CE73B4" w14:paraId="5F403EF8" w14:textId="77777777" w:rsidTr="007C4251">
        <w:trPr>
          <w:jc w:val="center"/>
        </w:trPr>
        <w:tc>
          <w:tcPr>
            <w:tcW w:w="11012" w:type="dxa"/>
            <w:gridSpan w:val="3"/>
            <w:shd w:val="clear" w:color="auto" w:fill="A6A6A6" w:themeFill="background1" w:themeFillShade="A6"/>
          </w:tcPr>
          <w:p w14:paraId="52CB4FB1" w14:textId="77777777" w:rsidR="00AD55B3" w:rsidRPr="00CE73B4" w:rsidRDefault="00AD55B3" w:rsidP="00553E63">
            <w:pPr>
              <w:tabs>
                <w:tab w:val="left" w:pos="2867"/>
              </w:tabs>
              <w:jc w:val="both"/>
              <w:rPr>
                <w:rFonts w:ascii="Verdana" w:hAnsi="Verdana" w:cs="Arial"/>
                <w:b/>
                <w:sz w:val="18"/>
                <w:szCs w:val="18"/>
              </w:rPr>
            </w:pPr>
            <w:r w:rsidRPr="00CE73B4">
              <w:rPr>
                <w:rFonts w:ascii="Verdana" w:hAnsi="Verdana" w:cs="Arial"/>
                <w:b/>
                <w:sz w:val="18"/>
                <w:szCs w:val="18"/>
              </w:rPr>
              <w:t>EXPECTED ATTENDEES:</w:t>
            </w:r>
          </w:p>
          <w:p w14:paraId="5CBD24F9" w14:textId="77777777" w:rsidR="00AD55B3" w:rsidRPr="00CE73B4" w:rsidRDefault="00AD55B3" w:rsidP="00553E63">
            <w:pPr>
              <w:tabs>
                <w:tab w:val="left" w:pos="2867"/>
              </w:tabs>
              <w:jc w:val="both"/>
              <w:rPr>
                <w:rFonts w:ascii="Verdana" w:hAnsi="Verdana" w:cs="Arial"/>
                <w:b/>
                <w:sz w:val="18"/>
                <w:szCs w:val="18"/>
              </w:rPr>
            </w:pPr>
          </w:p>
        </w:tc>
      </w:tr>
      <w:tr w:rsidR="003C477A" w:rsidRPr="00CE73B4" w14:paraId="696CA4E8" w14:textId="77777777" w:rsidTr="007C4251">
        <w:trPr>
          <w:jc w:val="center"/>
        </w:trPr>
        <w:tc>
          <w:tcPr>
            <w:tcW w:w="3114" w:type="dxa"/>
            <w:shd w:val="clear" w:color="auto" w:fill="D9D9D9" w:themeFill="background1" w:themeFillShade="D9"/>
          </w:tcPr>
          <w:p w14:paraId="3EBC9A1E" w14:textId="77777777" w:rsidR="003C477A" w:rsidRPr="00CE73B4" w:rsidRDefault="003C477A" w:rsidP="00B60B2F">
            <w:pPr>
              <w:tabs>
                <w:tab w:val="left" w:pos="2867"/>
              </w:tabs>
              <w:jc w:val="both"/>
              <w:rPr>
                <w:rFonts w:ascii="Verdana" w:hAnsi="Verdana" w:cs="Arial"/>
                <w:b/>
                <w:sz w:val="18"/>
                <w:szCs w:val="18"/>
              </w:rPr>
            </w:pPr>
            <w:r w:rsidRPr="00CE73B4">
              <w:rPr>
                <w:rFonts w:ascii="Verdana" w:hAnsi="Verdana" w:cs="Arial"/>
                <w:b/>
                <w:sz w:val="18"/>
                <w:szCs w:val="18"/>
              </w:rPr>
              <w:t>ATTENDANCE</w:t>
            </w:r>
          </w:p>
        </w:tc>
        <w:tc>
          <w:tcPr>
            <w:tcW w:w="7898" w:type="dxa"/>
            <w:gridSpan w:val="2"/>
            <w:shd w:val="clear" w:color="auto" w:fill="D9D9D9" w:themeFill="background1" w:themeFillShade="D9"/>
          </w:tcPr>
          <w:p w14:paraId="64714B8F" w14:textId="77777777" w:rsidR="003C477A" w:rsidRPr="00CE73B4" w:rsidRDefault="003C477A" w:rsidP="00B60B2F">
            <w:pPr>
              <w:tabs>
                <w:tab w:val="left" w:pos="2867"/>
              </w:tabs>
              <w:jc w:val="both"/>
              <w:rPr>
                <w:rFonts w:ascii="Verdana" w:hAnsi="Verdana" w:cs="Arial"/>
                <w:b/>
                <w:sz w:val="18"/>
                <w:szCs w:val="18"/>
              </w:rPr>
            </w:pPr>
            <w:r w:rsidRPr="00CE73B4">
              <w:rPr>
                <w:rFonts w:ascii="Verdana" w:hAnsi="Verdana" w:cs="Arial"/>
                <w:b/>
                <w:sz w:val="18"/>
                <w:szCs w:val="18"/>
              </w:rPr>
              <w:t>DESIGNATION</w:t>
            </w:r>
          </w:p>
        </w:tc>
      </w:tr>
      <w:tr w:rsidR="003C477A" w:rsidRPr="00CE73B4" w14:paraId="68D5CB85" w14:textId="77777777" w:rsidTr="006213A7">
        <w:trPr>
          <w:jc w:val="center"/>
        </w:trPr>
        <w:tc>
          <w:tcPr>
            <w:tcW w:w="11012" w:type="dxa"/>
            <w:gridSpan w:val="3"/>
            <w:shd w:val="clear" w:color="auto" w:fill="D9D9D9" w:themeFill="background1" w:themeFillShade="D9"/>
          </w:tcPr>
          <w:p w14:paraId="07FF5112" w14:textId="77777777" w:rsidR="003C477A" w:rsidRPr="00CE73B4" w:rsidRDefault="003C477A" w:rsidP="00B60B2F">
            <w:pPr>
              <w:tabs>
                <w:tab w:val="left" w:pos="2867"/>
              </w:tabs>
              <w:jc w:val="both"/>
              <w:rPr>
                <w:rFonts w:ascii="Verdana" w:hAnsi="Verdana" w:cs="Arial"/>
                <w:b/>
                <w:sz w:val="18"/>
                <w:szCs w:val="18"/>
              </w:rPr>
            </w:pPr>
            <w:r w:rsidRPr="00CE73B4">
              <w:rPr>
                <w:rFonts w:ascii="Verdana" w:hAnsi="Verdana" w:cs="Arial"/>
                <w:b/>
                <w:sz w:val="18"/>
                <w:szCs w:val="18"/>
              </w:rPr>
              <w:t>INDEPENDENT MEMBERS:</w:t>
            </w:r>
          </w:p>
        </w:tc>
      </w:tr>
      <w:tr w:rsidR="006213A7" w:rsidRPr="00CE73B4" w14:paraId="52B38E48" w14:textId="77777777" w:rsidTr="007C4251">
        <w:trPr>
          <w:jc w:val="center"/>
        </w:trPr>
        <w:tc>
          <w:tcPr>
            <w:tcW w:w="3114" w:type="dxa"/>
            <w:shd w:val="clear" w:color="auto" w:fill="FFFFFF" w:themeFill="background1"/>
          </w:tcPr>
          <w:p w14:paraId="6A7AF002" w14:textId="778176CE" w:rsidR="006213A7" w:rsidRPr="00CE73B4" w:rsidRDefault="006213A7" w:rsidP="006213A7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E73B4">
              <w:rPr>
                <w:rFonts w:ascii="Verdana" w:hAnsi="Verdana" w:cs="Arial"/>
                <w:sz w:val="18"/>
                <w:szCs w:val="18"/>
              </w:rPr>
              <w:t>Gareth Jones (GJ)</w:t>
            </w:r>
            <w:r w:rsidR="00155C80">
              <w:rPr>
                <w:rFonts w:ascii="Verdana" w:hAnsi="Verdana" w:cs="Arial"/>
                <w:sz w:val="18"/>
                <w:szCs w:val="18"/>
              </w:rPr>
              <w:t xml:space="preserve"> </w:t>
            </w:r>
          </w:p>
        </w:tc>
        <w:tc>
          <w:tcPr>
            <w:tcW w:w="7898" w:type="dxa"/>
            <w:gridSpan w:val="2"/>
            <w:shd w:val="clear" w:color="auto" w:fill="FFFFFF" w:themeFill="background1"/>
          </w:tcPr>
          <w:p w14:paraId="095666D4" w14:textId="3359F28F" w:rsidR="006213A7" w:rsidRPr="00CE73B4" w:rsidRDefault="00FC45B9" w:rsidP="006213A7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 xml:space="preserve">Acting Chair, </w:t>
            </w:r>
            <w:r w:rsidR="006213A7" w:rsidRPr="00CE73B4">
              <w:rPr>
                <w:rFonts w:ascii="Verdana" w:hAnsi="Verdana" w:cs="Arial"/>
                <w:sz w:val="18"/>
                <w:szCs w:val="18"/>
              </w:rPr>
              <w:t>Independent Membe</w:t>
            </w:r>
            <w:r>
              <w:rPr>
                <w:rFonts w:ascii="Verdana" w:hAnsi="Verdana" w:cs="Arial"/>
                <w:sz w:val="18"/>
                <w:szCs w:val="18"/>
              </w:rPr>
              <w:t>r</w:t>
            </w:r>
          </w:p>
        </w:tc>
      </w:tr>
      <w:tr w:rsidR="00E62329" w:rsidRPr="00CE73B4" w14:paraId="16669FEB" w14:textId="77777777" w:rsidTr="007C4251">
        <w:trPr>
          <w:jc w:val="center"/>
        </w:trPr>
        <w:tc>
          <w:tcPr>
            <w:tcW w:w="3114" w:type="dxa"/>
            <w:shd w:val="clear" w:color="auto" w:fill="FFFFFF" w:themeFill="background1"/>
          </w:tcPr>
          <w:p w14:paraId="08C6A95E" w14:textId="1BCF3E19" w:rsidR="00E62329" w:rsidRPr="00CE73B4" w:rsidRDefault="00E62329" w:rsidP="006213A7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E73B4">
              <w:rPr>
                <w:rFonts w:ascii="Verdana" w:hAnsi="Verdana" w:cs="Arial"/>
                <w:sz w:val="18"/>
                <w:szCs w:val="18"/>
              </w:rPr>
              <w:t xml:space="preserve">Vicky Morris (VM) </w:t>
            </w:r>
            <w:r w:rsidR="00155C80">
              <w:rPr>
                <w:rFonts w:ascii="Verdana" w:hAnsi="Verdana" w:cs="Arial"/>
                <w:sz w:val="18"/>
                <w:szCs w:val="18"/>
              </w:rPr>
              <w:t xml:space="preserve"> </w:t>
            </w:r>
          </w:p>
        </w:tc>
        <w:tc>
          <w:tcPr>
            <w:tcW w:w="7898" w:type="dxa"/>
            <w:gridSpan w:val="2"/>
            <w:shd w:val="clear" w:color="auto" w:fill="FFFFFF" w:themeFill="background1"/>
          </w:tcPr>
          <w:p w14:paraId="485C4241" w14:textId="519AA4C6" w:rsidR="00E62329" w:rsidRPr="00CE73B4" w:rsidRDefault="00E62329" w:rsidP="006213A7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E73B4">
              <w:rPr>
                <w:rFonts w:ascii="Verdana" w:hAnsi="Verdana" w:cs="Arial"/>
                <w:sz w:val="18"/>
                <w:szCs w:val="18"/>
              </w:rPr>
              <w:t xml:space="preserve">Independent </w:t>
            </w:r>
            <w:r w:rsidR="00FC45B9">
              <w:rPr>
                <w:rFonts w:ascii="Verdana" w:hAnsi="Verdana" w:cs="Arial"/>
                <w:sz w:val="18"/>
                <w:szCs w:val="18"/>
              </w:rPr>
              <w:t>M</w:t>
            </w:r>
            <w:r w:rsidRPr="00CE73B4">
              <w:rPr>
                <w:rFonts w:ascii="Verdana" w:hAnsi="Verdana" w:cs="Arial"/>
                <w:sz w:val="18"/>
                <w:szCs w:val="18"/>
              </w:rPr>
              <w:t xml:space="preserve">ember </w:t>
            </w:r>
          </w:p>
        </w:tc>
      </w:tr>
      <w:tr w:rsidR="006213A7" w:rsidRPr="00CE73B4" w14:paraId="748F177C" w14:textId="77777777" w:rsidTr="007C4251">
        <w:trPr>
          <w:jc w:val="center"/>
        </w:trPr>
        <w:tc>
          <w:tcPr>
            <w:tcW w:w="3114" w:type="dxa"/>
            <w:shd w:val="clear" w:color="auto" w:fill="D9D9D9" w:themeFill="background1" w:themeFillShade="D9"/>
          </w:tcPr>
          <w:p w14:paraId="70194BF0" w14:textId="77777777" w:rsidR="006213A7" w:rsidRPr="00CE73B4" w:rsidRDefault="006213A7" w:rsidP="006213A7">
            <w:pPr>
              <w:tabs>
                <w:tab w:val="left" w:pos="2867"/>
              </w:tabs>
              <w:jc w:val="both"/>
              <w:rPr>
                <w:rFonts w:ascii="Verdana" w:hAnsi="Verdana" w:cs="Arial"/>
                <w:b/>
                <w:sz w:val="18"/>
                <w:szCs w:val="18"/>
              </w:rPr>
            </w:pPr>
            <w:r w:rsidRPr="00CE73B4">
              <w:rPr>
                <w:rFonts w:ascii="Verdana" w:hAnsi="Verdana" w:cs="Arial"/>
                <w:b/>
                <w:sz w:val="18"/>
                <w:szCs w:val="18"/>
              </w:rPr>
              <w:t>ATTENDANCE</w:t>
            </w:r>
          </w:p>
        </w:tc>
        <w:tc>
          <w:tcPr>
            <w:tcW w:w="5386" w:type="dxa"/>
            <w:shd w:val="clear" w:color="auto" w:fill="D9D9D9" w:themeFill="background1" w:themeFillShade="D9"/>
          </w:tcPr>
          <w:p w14:paraId="15832DED" w14:textId="77777777" w:rsidR="006213A7" w:rsidRPr="00CE73B4" w:rsidRDefault="006213A7" w:rsidP="006213A7">
            <w:pPr>
              <w:tabs>
                <w:tab w:val="left" w:pos="2867"/>
              </w:tabs>
              <w:jc w:val="both"/>
              <w:rPr>
                <w:rFonts w:ascii="Verdana" w:hAnsi="Verdana" w:cs="Arial"/>
                <w:b/>
                <w:sz w:val="18"/>
                <w:szCs w:val="18"/>
              </w:rPr>
            </w:pPr>
            <w:r w:rsidRPr="00CE73B4">
              <w:rPr>
                <w:rFonts w:ascii="Verdana" w:hAnsi="Verdana" w:cs="Arial"/>
                <w:b/>
                <w:sz w:val="18"/>
                <w:szCs w:val="18"/>
              </w:rPr>
              <w:t>DESIGNATION</w:t>
            </w:r>
          </w:p>
        </w:tc>
        <w:tc>
          <w:tcPr>
            <w:tcW w:w="2512" w:type="dxa"/>
            <w:shd w:val="clear" w:color="auto" w:fill="D9D9D9" w:themeFill="background1" w:themeFillShade="D9"/>
          </w:tcPr>
          <w:p w14:paraId="64859AC3" w14:textId="77777777" w:rsidR="006213A7" w:rsidRPr="00CE73B4" w:rsidRDefault="006213A7" w:rsidP="006213A7">
            <w:pPr>
              <w:tabs>
                <w:tab w:val="left" w:pos="2867"/>
              </w:tabs>
              <w:jc w:val="both"/>
              <w:rPr>
                <w:rFonts w:ascii="Verdana" w:hAnsi="Verdana" w:cs="Arial"/>
                <w:b/>
                <w:sz w:val="18"/>
                <w:szCs w:val="18"/>
              </w:rPr>
            </w:pPr>
            <w:r w:rsidRPr="00CE73B4">
              <w:rPr>
                <w:rFonts w:ascii="Verdana" w:hAnsi="Verdana" w:cs="Arial"/>
                <w:b/>
                <w:sz w:val="18"/>
                <w:szCs w:val="18"/>
              </w:rPr>
              <w:t>ORGANISATION</w:t>
            </w:r>
          </w:p>
        </w:tc>
      </w:tr>
      <w:tr w:rsidR="00F649C6" w:rsidRPr="00CE73B4" w14:paraId="2E727ED8" w14:textId="77777777" w:rsidTr="00124613">
        <w:trPr>
          <w:jc w:val="center"/>
        </w:trPr>
        <w:tc>
          <w:tcPr>
            <w:tcW w:w="3114" w:type="dxa"/>
            <w:shd w:val="clear" w:color="auto" w:fill="FFFFFF" w:themeFill="background1"/>
          </w:tcPr>
          <w:p w14:paraId="66E1158E" w14:textId="3A151CD3" w:rsidR="00F649C6" w:rsidRPr="00CE73B4" w:rsidRDefault="00F649C6" w:rsidP="00F649C6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E73B4">
              <w:rPr>
                <w:rFonts w:ascii="Verdana" w:hAnsi="Verdana" w:cs="Arial"/>
                <w:sz w:val="18"/>
                <w:szCs w:val="18"/>
              </w:rPr>
              <w:t>Tracy Myhill</w:t>
            </w:r>
            <w:r>
              <w:rPr>
                <w:rFonts w:ascii="Verdana" w:hAnsi="Verdana" w:cs="Arial"/>
                <w:sz w:val="18"/>
                <w:szCs w:val="18"/>
              </w:rPr>
              <w:t xml:space="preserve"> (TM) </w:t>
            </w:r>
          </w:p>
        </w:tc>
        <w:tc>
          <w:tcPr>
            <w:tcW w:w="5386" w:type="dxa"/>
            <w:shd w:val="clear" w:color="auto" w:fill="FFFFFF" w:themeFill="background1"/>
          </w:tcPr>
          <w:p w14:paraId="6404D767" w14:textId="56FFA3AB" w:rsidR="00F649C6" w:rsidRPr="00CE73B4" w:rsidRDefault="00F649C6" w:rsidP="00F649C6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E73B4">
              <w:rPr>
                <w:rFonts w:ascii="Verdana" w:hAnsi="Verdana" w:cs="Arial"/>
                <w:sz w:val="18"/>
                <w:szCs w:val="18"/>
              </w:rPr>
              <w:t xml:space="preserve">NWSSP Chair </w:t>
            </w:r>
          </w:p>
        </w:tc>
        <w:tc>
          <w:tcPr>
            <w:tcW w:w="2512" w:type="dxa"/>
            <w:shd w:val="clear" w:color="auto" w:fill="FFFFFF" w:themeFill="background1"/>
          </w:tcPr>
          <w:p w14:paraId="28C87D0F" w14:textId="2836A8DF" w:rsidR="00F649C6" w:rsidRPr="00CE73B4" w:rsidRDefault="00F649C6" w:rsidP="00F649C6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E73B4">
              <w:rPr>
                <w:rFonts w:ascii="Verdana" w:hAnsi="Verdana" w:cs="Arial"/>
                <w:sz w:val="18"/>
                <w:szCs w:val="18"/>
              </w:rPr>
              <w:t>NWSSP</w:t>
            </w:r>
          </w:p>
        </w:tc>
      </w:tr>
      <w:tr w:rsidR="00F649C6" w:rsidRPr="00CE73B4" w14:paraId="50D9DE28" w14:textId="77777777" w:rsidTr="00124613">
        <w:trPr>
          <w:jc w:val="center"/>
        </w:trPr>
        <w:tc>
          <w:tcPr>
            <w:tcW w:w="3114" w:type="dxa"/>
            <w:shd w:val="clear" w:color="auto" w:fill="FFFFFF" w:themeFill="background1"/>
          </w:tcPr>
          <w:p w14:paraId="6E013986" w14:textId="04F30FE4" w:rsidR="00F649C6" w:rsidRPr="00CE73B4" w:rsidRDefault="00F649C6" w:rsidP="00F649C6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E73B4">
              <w:rPr>
                <w:rFonts w:ascii="Verdana" w:hAnsi="Verdana" w:cs="Arial"/>
                <w:sz w:val="18"/>
                <w:szCs w:val="18"/>
              </w:rPr>
              <w:t>Neil Frow (NF)</w:t>
            </w:r>
            <w:r>
              <w:rPr>
                <w:rFonts w:ascii="Verdana" w:hAnsi="Verdana" w:cs="Arial"/>
                <w:sz w:val="18"/>
                <w:szCs w:val="18"/>
              </w:rPr>
              <w:t xml:space="preserve">  </w:t>
            </w:r>
            <w:r w:rsidR="0082283C">
              <w:rPr>
                <w:rFonts w:ascii="Verdana" w:hAnsi="Verdana" w:cs="Arial"/>
                <w:sz w:val="18"/>
                <w:szCs w:val="18"/>
              </w:rPr>
              <w:t xml:space="preserve">for item </w:t>
            </w:r>
            <w:r w:rsidR="00EF118E">
              <w:rPr>
                <w:rFonts w:ascii="Verdana" w:hAnsi="Verdana" w:cs="Arial"/>
                <w:sz w:val="18"/>
                <w:szCs w:val="18"/>
              </w:rPr>
              <w:t>6</w:t>
            </w:r>
            <w:r w:rsidR="0082283C">
              <w:rPr>
                <w:rFonts w:ascii="Verdana" w:hAnsi="Verdana" w:cs="Arial"/>
                <w:sz w:val="18"/>
                <w:szCs w:val="18"/>
              </w:rPr>
              <w:t xml:space="preserve"> only</w:t>
            </w:r>
          </w:p>
        </w:tc>
        <w:tc>
          <w:tcPr>
            <w:tcW w:w="5386" w:type="dxa"/>
            <w:shd w:val="clear" w:color="auto" w:fill="FFFFFF" w:themeFill="background1"/>
          </w:tcPr>
          <w:p w14:paraId="4008C3BD" w14:textId="2B83E03E" w:rsidR="00F649C6" w:rsidRPr="00CE73B4" w:rsidRDefault="00F649C6" w:rsidP="00F649C6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E73B4">
              <w:rPr>
                <w:rFonts w:ascii="Verdana" w:hAnsi="Verdana" w:cs="Arial"/>
                <w:sz w:val="18"/>
                <w:szCs w:val="18"/>
              </w:rPr>
              <w:t>Managing Director</w:t>
            </w:r>
            <w:r w:rsidR="00F758F0">
              <w:rPr>
                <w:rFonts w:ascii="Verdana" w:hAnsi="Verdana" w:cs="Arial"/>
                <w:sz w:val="18"/>
                <w:szCs w:val="18"/>
              </w:rPr>
              <w:t xml:space="preserve"> </w:t>
            </w:r>
          </w:p>
        </w:tc>
        <w:tc>
          <w:tcPr>
            <w:tcW w:w="2512" w:type="dxa"/>
            <w:shd w:val="clear" w:color="auto" w:fill="FFFFFF" w:themeFill="background1"/>
          </w:tcPr>
          <w:p w14:paraId="2B49FF74" w14:textId="2E5163C4" w:rsidR="00F649C6" w:rsidRPr="00CE73B4" w:rsidRDefault="00F649C6" w:rsidP="00F649C6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E73B4">
              <w:rPr>
                <w:rFonts w:ascii="Verdana" w:hAnsi="Verdana" w:cs="Arial"/>
                <w:sz w:val="18"/>
                <w:szCs w:val="18"/>
              </w:rPr>
              <w:t>NWSSP</w:t>
            </w:r>
          </w:p>
        </w:tc>
      </w:tr>
      <w:tr w:rsidR="00F649C6" w:rsidRPr="00CE73B4" w14:paraId="685238AA" w14:textId="77777777" w:rsidTr="00124613">
        <w:trPr>
          <w:jc w:val="center"/>
        </w:trPr>
        <w:tc>
          <w:tcPr>
            <w:tcW w:w="3114" w:type="dxa"/>
            <w:shd w:val="clear" w:color="auto" w:fill="FFFFFF" w:themeFill="background1"/>
          </w:tcPr>
          <w:p w14:paraId="6B90F82D" w14:textId="66572AA9" w:rsidR="00F649C6" w:rsidRPr="00CE73B4" w:rsidRDefault="00F649C6" w:rsidP="00F649C6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E73B4">
              <w:rPr>
                <w:rFonts w:ascii="Verdana" w:hAnsi="Verdana" w:cs="Arial"/>
                <w:sz w:val="18"/>
                <w:szCs w:val="18"/>
              </w:rPr>
              <w:t>Andy Butler (AB)</w:t>
            </w:r>
            <w:r>
              <w:rPr>
                <w:rFonts w:ascii="Verdana" w:hAnsi="Verdana" w:cs="Arial"/>
                <w:sz w:val="18"/>
                <w:szCs w:val="18"/>
              </w:rPr>
              <w:t xml:space="preserve">  </w:t>
            </w:r>
          </w:p>
        </w:tc>
        <w:tc>
          <w:tcPr>
            <w:tcW w:w="5386" w:type="dxa"/>
            <w:shd w:val="clear" w:color="auto" w:fill="FFFFFF" w:themeFill="background1"/>
          </w:tcPr>
          <w:p w14:paraId="338DBAE7" w14:textId="77777777" w:rsidR="00F649C6" w:rsidRPr="00CE73B4" w:rsidRDefault="00F649C6" w:rsidP="00F649C6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E73B4">
              <w:rPr>
                <w:rFonts w:ascii="Verdana" w:hAnsi="Verdana" w:cs="Arial"/>
                <w:sz w:val="18"/>
                <w:szCs w:val="18"/>
              </w:rPr>
              <w:t>Director of Finance &amp; Corporate Services</w:t>
            </w:r>
          </w:p>
        </w:tc>
        <w:tc>
          <w:tcPr>
            <w:tcW w:w="2512" w:type="dxa"/>
            <w:shd w:val="clear" w:color="auto" w:fill="FFFFFF" w:themeFill="background1"/>
          </w:tcPr>
          <w:p w14:paraId="5F4800C4" w14:textId="77777777" w:rsidR="00F649C6" w:rsidRPr="00CE73B4" w:rsidRDefault="00F649C6" w:rsidP="00F649C6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E73B4">
              <w:rPr>
                <w:rFonts w:ascii="Verdana" w:hAnsi="Verdana" w:cs="Arial"/>
                <w:sz w:val="18"/>
                <w:szCs w:val="18"/>
              </w:rPr>
              <w:t>NWSSP</w:t>
            </w:r>
          </w:p>
        </w:tc>
      </w:tr>
      <w:tr w:rsidR="00C10DE3" w:rsidRPr="00CE73B4" w14:paraId="46926DA2" w14:textId="77777777" w:rsidTr="00124613">
        <w:trPr>
          <w:jc w:val="center"/>
        </w:trPr>
        <w:tc>
          <w:tcPr>
            <w:tcW w:w="3114" w:type="dxa"/>
            <w:shd w:val="clear" w:color="auto" w:fill="FFFFFF" w:themeFill="background1"/>
          </w:tcPr>
          <w:p w14:paraId="4F352BD2" w14:textId="489B11E0" w:rsidR="00C10DE3" w:rsidRPr="00CE73B4" w:rsidRDefault="00C10DE3" w:rsidP="00C10DE3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F2133B">
              <w:rPr>
                <w:rFonts w:ascii="Verdana" w:hAnsi="Verdana" w:cs="Arial"/>
                <w:sz w:val="18"/>
                <w:szCs w:val="18"/>
              </w:rPr>
              <w:t>Matt Bunce (MB)</w:t>
            </w:r>
          </w:p>
        </w:tc>
        <w:tc>
          <w:tcPr>
            <w:tcW w:w="5386" w:type="dxa"/>
            <w:shd w:val="clear" w:color="auto" w:fill="FFFFFF" w:themeFill="background1"/>
          </w:tcPr>
          <w:p w14:paraId="45DEF8C5" w14:textId="394EF16F" w:rsidR="00C10DE3" w:rsidRPr="00CE73B4" w:rsidRDefault="00C10DE3" w:rsidP="00C10DE3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E73B4">
              <w:rPr>
                <w:rFonts w:ascii="Verdana" w:hAnsi="Verdana" w:cs="Arial"/>
                <w:sz w:val="18"/>
                <w:szCs w:val="18"/>
              </w:rPr>
              <w:t>Director of Finance</w:t>
            </w:r>
          </w:p>
        </w:tc>
        <w:tc>
          <w:tcPr>
            <w:tcW w:w="2512" w:type="dxa"/>
            <w:shd w:val="clear" w:color="auto" w:fill="FFFFFF" w:themeFill="background1"/>
          </w:tcPr>
          <w:p w14:paraId="15FA8379" w14:textId="15D354AB" w:rsidR="00C10DE3" w:rsidRPr="00CE73B4" w:rsidRDefault="00C10DE3" w:rsidP="00C10DE3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E73B4">
              <w:rPr>
                <w:rFonts w:ascii="Verdana" w:hAnsi="Verdana" w:cs="Arial"/>
                <w:sz w:val="18"/>
                <w:szCs w:val="18"/>
              </w:rPr>
              <w:t>Velindre</w:t>
            </w:r>
            <w:r>
              <w:rPr>
                <w:rFonts w:ascii="Verdana" w:hAnsi="Verdana" w:cs="Arial"/>
                <w:sz w:val="18"/>
                <w:szCs w:val="18"/>
              </w:rPr>
              <w:t xml:space="preserve"> University NHS Trust</w:t>
            </w:r>
          </w:p>
        </w:tc>
      </w:tr>
      <w:tr w:rsidR="00132893" w:rsidRPr="00CE73B4" w14:paraId="5E4F34D3" w14:textId="77777777" w:rsidTr="00124613">
        <w:trPr>
          <w:jc w:val="center"/>
        </w:trPr>
        <w:tc>
          <w:tcPr>
            <w:tcW w:w="3114" w:type="dxa"/>
            <w:shd w:val="clear" w:color="auto" w:fill="FFFFFF" w:themeFill="background1"/>
          </w:tcPr>
          <w:p w14:paraId="1F895E1A" w14:textId="35BF905E" w:rsidR="00132893" w:rsidRPr="00CE73B4" w:rsidRDefault="00132893" w:rsidP="00132893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1945E6">
              <w:rPr>
                <w:rFonts w:ascii="Verdana" w:hAnsi="Verdana" w:cs="Arial"/>
                <w:sz w:val="18"/>
                <w:szCs w:val="18"/>
              </w:rPr>
              <w:t>Steve</w:t>
            </w:r>
            <w:r w:rsidRPr="00CE73B4">
              <w:rPr>
                <w:rFonts w:ascii="Verdana" w:hAnsi="Verdana" w:cs="Arial"/>
                <w:sz w:val="18"/>
                <w:szCs w:val="18"/>
              </w:rPr>
              <w:t xml:space="preserve"> Wyndham (SW)</w:t>
            </w:r>
            <w:r>
              <w:rPr>
                <w:rFonts w:ascii="Verdana" w:hAnsi="Verdana" w:cs="Arial"/>
                <w:sz w:val="18"/>
                <w:szCs w:val="18"/>
              </w:rPr>
              <w:t xml:space="preserve">  </w:t>
            </w:r>
          </w:p>
        </w:tc>
        <w:tc>
          <w:tcPr>
            <w:tcW w:w="5386" w:type="dxa"/>
            <w:shd w:val="clear" w:color="auto" w:fill="FFFFFF" w:themeFill="background1"/>
          </w:tcPr>
          <w:p w14:paraId="73EBBE78" w14:textId="11122D8F" w:rsidR="00132893" w:rsidRPr="00CE73B4" w:rsidRDefault="00132893" w:rsidP="00132893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E73B4">
              <w:rPr>
                <w:rFonts w:ascii="Verdana" w:hAnsi="Verdana" w:cs="Arial"/>
                <w:sz w:val="18"/>
                <w:szCs w:val="18"/>
              </w:rPr>
              <w:t xml:space="preserve">Audit Lead  </w:t>
            </w:r>
          </w:p>
        </w:tc>
        <w:tc>
          <w:tcPr>
            <w:tcW w:w="2512" w:type="dxa"/>
            <w:shd w:val="clear" w:color="auto" w:fill="FFFFFF" w:themeFill="background1"/>
          </w:tcPr>
          <w:p w14:paraId="35F6F62F" w14:textId="016A7E66" w:rsidR="00132893" w:rsidRPr="00CE73B4" w:rsidRDefault="00132893" w:rsidP="00132893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E73B4">
              <w:rPr>
                <w:rFonts w:ascii="Verdana" w:hAnsi="Verdana" w:cs="Arial"/>
                <w:sz w:val="18"/>
                <w:szCs w:val="18"/>
              </w:rPr>
              <w:t>Audit Wales</w:t>
            </w:r>
          </w:p>
        </w:tc>
      </w:tr>
      <w:tr w:rsidR="00132893" w:rsidRPr="00CE73B4" w14:paraId="466A7BFA" w14:textId="77777777" w:rsidTr="00124613">
        <w:trPr>
          <w:jc w:val="center"/>
        </w:trPr>
        <w:tc>
          <w:tcPr>
            <w:tcW w:w="3114" w:type="dxa"/>
            <w:shd w:val="clear" w:color="auto" w:fill="FFFFFF" w:themeFill="background1"/>
          </w:tcPr>
          <w:p w14:paraId="176E085F" w14:textId="59BF6D5B" w:rsidR="00132893" w:rsidRPr="00CE73B4" w:rsidRDefault="00132893" w:rsidP="00132893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E73B4">
              <w:rPr>
                <w:rFonts w:ascii="Verdana" w:hAnsi="Verdana" w:cs="Arial"/>
                <w:sz w:val="18"/>
                <w:szCs w:val="18"/>
              </w:rPr>
              <w:t>Simon Cookson (SC)</w:t>
            </w:r>
          </w:p>
        </w:tc>
        <w:tc>
          <w:tcPr>
            <w:tcW w:w="5386" w:type="dxa"/>
            <w:shd w:val="clear" w:color="auto" w:fill="FFFFFF" w:themeFill="background1"/>
          </w:tcPr>
          <w:p w14:paraId="7343D24A" w14:textId="1FD31321" w:rsidR="00132893" w:rsidRPr="00CE73B4" w:rsidRDefault="00132893" w:rsidP="00132893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E73B4">
              <w:rPr>
                <w:rFonts w:ascii="Verdana" w:hAnsi="Verdana" w:cs="Arial"/>
                <w:sz w:val="18"/>
                <w:szCs w:val="18"/>
              </w:rPr>
              <w:t>Director of Audit &amp; Assurance</w:t>
            </w:r>
          </w:p>
        </w:tc>
        <w:tc>
          <w:tcPr>
            <w:tcW w:w="2512" w:type="dxa"/>
            <w:shd w:val="clear" w:color="auto" w:fill="FFFFFF" w:themeFill="background1"/>
          </w:tcPr>
          <w:p w14:paraId="0BE7606A" w14:textId="7F919A79" w:rsidR="00132893" w:rsidRPr="00CE73B4" w:rsidRDefault="00132893" w:rsidP="00132893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E73B4">
              <w:rPr>
                <w:rFonts w:ascii="Verdana" w:hAnsi="Verdana" w:cs="Arial"/>
                <w:sz w:val="18"/>
                <w:szCs w:val="18"/>
              </w:rPr>
              <w:t>NWSSP</w:t>
            </w:r>
          </w:p>
        </w:tc>
      </w:tr>
      <w:tr w:rsidR="00132893" w:rsidRPr="00CE73B4" w14:paraId="2CE757A4" w14:textId="77777777" w:rsidTr="00124613">
        <w:trPr>
          <w:jc w:val="center"/>
        </w:trPr>
        <w:tc>
          <w:tcPr>
            <w:tcW w:w="3114" w:type="dxa"/>
            <w:shd w:val="clear" w:color="auto" w:fill="FFFFFF" w:themeFill="background1"/>
          </w:tcPr>
          <w:p w14:paraId="4C4BCC16" w14:textId="6BB09249" w:rsidR="00132893" w:rsidRPr="00CE73B4" w:rsidRDefault="00132893" w:rsidP="00132893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E73B4">
              <w:rPr>
                <w:rFonts w:ascii="Verdana" w:hAnsi="Verdana" w:cs="Arial"/>
                <w:sz w:val="18"/>
                <w:szCs w:val="18"/>
              </w:rPr>
              <w:t>James John (JJ)</w:t>
            </w:r>
            <w:r>
              <w:rPr>
                <w:rFonts w:ascii="Verdana" w:hAnsi="Verdana" w:cs="Arial"/>
                <w:sz w:val="18"/>
                <w:szCs w:val="18"/>
              </w:rPr>
              <w:t xml:space="preserve"> </w:t>
            </w:r>
          </w:p>
        </w:tc>
        <w:tc>
          <w:tcPr>
            <w:tcW w:w="5386" w:type="dxa"/>
            <w:shd w:val="clear" w:color="auto" w:fill="FFFFFF" w:themeFill="background1"/>
          </w:tcPr>
          <w:p w14:paraId="12E15817" w14:textId="77777777" w:rsidR="00132893" w:rsidRPr="00CE73B4" w:rsidRDefault="00132893" w:rsidP="00132893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E73B4">
              <w:rPr>
                <w:rFonts w:ascii="Verdana" w:hAnsi="Verdana" w:cs="Arial"/>
                <w:sz w:val="18"/>
                <w:szCs w:val="18"/>
              </w:rPr>
              <w:t>Head of Internal Audit</w:t>
            </w:r>
          </w:p>
        </w:tc>
        <w:tc>
          <w:tcPr>
            <w:tcW w:w="2512" w:type="dxa"/>
            <w:shd w:val="clear" w:color="auto" w:fill="FFFFFF" w:themeFill="background1"/>
          </w:tcPr>
          <w:p w14:paraId="69FD13A4" w14:textId="77777777" w:rsidR="00132893" w:rsidRPr="00CE73B4" w:rsidRDefault="00132893" w:rsidP="00132893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E73B4">
              <w:rPr>
                <w:rFonts w:ascii="Verdana" w:hAnsi="Verdana" w:cs="Arial"/>
                <w:sz w:val="18"/>
                <w:szCs w:val="18"/>
              </w:rPr>
              <w:t>NWSSP</w:t>
            </w:r>
          </w:p>
        </w:tc>
      </w:tr>
      <w:tr w:rsidR="00132893" w:rsidRPr="00CE73B4" w14:paraId="681F1CBD" w14:textId="77777777" w:rsidTr="00124613">
        <w:trPr>
          <w:jc w:val="center"/>
        </w:trPr>
        <w:tc>
          <w:tcPr>
            <w:tcW w:w="3114" w:type="dxa"/>
            <w:shd w:val="clear" w:color="auto" w:fill="FFFFFF" w:themeFill="background1"/>
          </w:tcPr>
          <w:p w14:paraId="7EBF87EF" w14:textId="75BE33F8" w:rsidR="00132893" w:rsidRPr="00CE73B4" w:rsidRDefault="00132893" w:rsidP="00132893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 xml:space="preserve">Sophie Corbett (SC) </w:t>
            </w:r>
          </w:p>
        </w:tc>
        <w:tc>
          <w:tcPr>
            <w:tcW w:w="5386" w:type="dxa"/>
            <w:shd w:val="clear" w:color="auto" w:fill="FFFFFF" w:themeFill="background1"/>
          </w:tcPr>
          <w:p w14:paraId="14CED9A2" w14:textId="1CDCB98A" w:rsidR="00132893" w:rsidRPr="00CE73B4" w:rsidRDefault="00132893" w:rsidP="00132893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2A3D63">
              <w:rPr>
                <w:rFonts w:ascii="Verdana" w:hAnsi="Verdana" w:cs="Arial"/>
                <w:bCs/>
                <w:sz w:val="18"/>
                <w:szCs w:val="18"/>
              </w:rPr>
              <w:t>Deputy Head of Internal Audit</w:t>
            </w:r>
          </w:p>
        </w:tc>
        <w:tc>
          <w:tcPr>
            <w:tcW w:w="2512" w:type="dxa"/>
            <w:shd w:val="clear" w:color="auto" w:fill="FFFFFF" w:themeFill="background1"/>
          </w:tcPr>
          <w:p w14:paraId="5E7FCE6D" w14:textId="5AC6B421" w:rsidR="00132893" w:rsidRPr="00CE73B4" w:rsidRDefault="00132893" w:rsidP="00132893">
            <w:pPr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NWSSP</w:t>
            </w:r>
          </w:p>
        </w:tc>
      </w:tr>
      <w:tr w:rsidR="00132893" w:rsidRPr="00CE73B4" w14:paraId="54C1F5CE" w14:textId="77777777" w:rsidTr="00124613">
        <w:trPr>
          <w:jc w:val="center"/>
        </w:trPr>
        <w:tc>
          <w:tcPr>
            <w:tcW w:w="3114" w:type="dxa"/>
            <w:shd w:val="clear" w:color="auto" w:fill="FFFFFF" w:themeFill="background1"/>
          </w:tcPr>
          <w:p w14:paraId="087B61D3" w14:textId="689D20A7" w:rsidR="00132893" w:rsidRPr="00CE73B4" w:rsidRDefault="00132893" w:rsidP="00132893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E73B4">
              <w:rPr>
                <w:rFonts w:ascii="Verdana" w:hAnsi="Verdana" w:cs="Arial"/>
                <w:sz w:val="18"/>
                <w:szCs w:val="18"/>
              </w:rPr>
              <w:t>Mark Weston (MW)</w:t>
            </w:r>
            <w:r>
              <w:rPr>
                <w:rFonts w:ascii="Verdana" w:hAnsi="Verdana" w:cs="Arial"/>
                <w:sz w:val="18"/>
                <w:szCs w:val="18"/>
              </w:rPr>
              <w:t xml:space="preserve"> </w:t>
            </w:r>
          </w:p>
        </w:tc>
        <w:tc>
          <w:tcPr>
            <w:tcW w:w="5386" w:type="dxa"/>
            <w:shd w:val="clear" w:color="auto" w:fill="FFFFFF" w:themeFill="background1"/>
          </w:tcPr>
          <w:p w14:paraId="00649966" w14:textId="77777777" w:rsidR="00132893" w:rsidRPr="00CE73B4" w:rsidRDefault="00132893" w:rsidP="00132893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E73B4">
              <w:rPr>
                <w:rFonts w:ascii="Verdana" w:hAnsi="Verdana" w:cs="Arial"/>
                <w:sz w:val="18"/>
                <w:szCs w:val="18"/>
              </w:rPr>
              <w:t>Local Counter Fraud Specialist</w:t>
            </w:r>
          </w:p>
        </w:tc>
        <w:tc>
          <w:tcPr>
            <w:tcW w:w="2512" w:type="dxa"/>
            <w:shd w:val="clear" w:color="auto" w:fill="FFFFFF" w:themeFill="background1"/>
          </w:tcPr>
          <w:p w14:paraId="2E5D84F2" w14:textId="77777777" w:rsidR="00132893" w:rsidRPr="00CE73B4" w:rsidRDefault="00132893" w:rsidP="00132893">
            <w:pPr>
              <w:rPr>
                <w:rFonts w:ascii="Verdana" w:hAnsi="Verdana" w:cs="Arial"/>
                <w:sz w:val="18"/>
                <w:szCs w:val="18"/>
              </w:rPr>
            </w:pPr>
            <w:r w:rsidRPr="00CE73B4">
              <w:rPr>
                <w:rFonts w:ascii="Verdana" w:hAnsi="Verdana" w:cs="Arial"/>
                <w:sz w:val="18"/>
                <w:szCs w:val="18"/>
              </w:rPr>
              <w:t>NWSSP</w:t>
            </w:r>
          </w:p>
        </w:tc>
      </w:tr>
      <w:tr w:rsidR="00132893" w:rsidRPr="00CE73B4" w14:paraId="734CDE61" w14:textId="77777777" w:rsidTr="00124613">
        <w:trPr>
          <w:jc w:val="center"/>
        </w:trPr>
        <w:tc>
          <w:tcPr>
            <w:tcW w:w="3114" w:type="dxa"/>
            <w:shd w:val="clear" w:color="auto" w:fill="FFFFFF" w:themeFill="background1"/>
          </w:tcPr>
          <w:p w14:paraId="5D51BDE3" w14:textId="32C62B90" w:rsidR="00132893" w:rsidRPr="00CE73B4" w:rsidRDefault="00132893" w:rsidP="00132893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E73B4">
              <w:rPr>
                <w:rFonts w:ascii="Verdana" w:hAnsi="Verdana" w:cs="Arial"/>
                <w:sz w:val="18"/>
                <w:szCs w:val="18"/>
              </w:rPr>
              <w:t>Peter Stephenson (PS)</w:t>
            </w:r>
            <w:r>
              <w:rPr>
                <w:rFonts w:ascii="Verdana" w:hAnsi="Verdana" w:cs="Arial"/>
                <w:sz w:val="18"/>
                <w:szCs w:val="18"/>
              </w:rPr>
              <w:t xml:space="preserve"> </w:t>
            </w:r>
          </w:p>
        </w:tc>
        <w:tc>
          <w:tcPr>
            <w:tcW w:w="5386" w:type="dxa"/>
            <w:shd w:val="clear" w:color="auto" w:fill="FFFFFF" w:themeFill="background1"/>
          </w:tcPr>
          <w:p w14:paraId="23EE8AC1" w14:textId="77777777" w:rsidR="00132893" w:rsidRPr="00CE73B4" w:rsidRDefault="00132893" w:rsidP="00132893">
            <w:pPr>
              <w:tabs>
                <w:tab w:val="left" w:pos="2867"/>
              </w:tabs>
              <w:rPr>
                <w:rFonts w:ascii="Verdana" w:hAnsi="Verdana" w:cs="Arial"/>
                <w:sz w:val="18"/>
                <w:szCs w:val="18"/>
              </w:rPr>
            </w:pPr>
            <w:r w:rsidRPr="00CE73B4">
              <w:rPr>
                <w:rFonts w:ascii="Verdana" w:hAnsi="Verdana" w:cs="Arial"/>
                <w:sz w:val="18"/>
                <w:szCs w:val="18"/>
              </w:rPr>
              <w:t>Head of Finance &amp; Business Improvement</w:t>
            </w:r>
          </w:p>
        </w:tc>
        <w:tc>
          <w:tcPr>
            <w:tcW w:w="2512" w:type="dxa"/>
            <w:shd w:val="clear" w:color="auto" w:fill="FFFFFF" w:themeFill="background1"/>
          </w:tcPr>
          <w:p w14:paraId="114DDE11" w14:textId="77777777" w:rsidR="00132893" w:rsidRPr="00CE73B4" w:rsidRDefault="00132893" w:rsidP="00132893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E73B4">
              <w:rPr>
                <w:rFonts w:ascii="Verdana" w:hAnsi="Verdana" w:cs="Arial"/>
                <w:sz w:val="18"/>
                <w:szCs w:val="18"/>
              </w:rPr>
              <w:t>NWSSP</w:t>
            </w:r>
          </w:p>
        </w:tc>
      </w:tr>
      <w:tr w:rsidR="00132893" w:rsidRPr="00CE73B4" w14:paraId="1EEDAB9C" w14:textId="77777777" w:rsidTr="007C4251">
        <w:trPr>
          <w:jc w:val="center"/>
        </w:trPr>
        <w:tc>
          <w:tcPr>
            <w:tcW w:w="3114" w:type="dxa"/>
            <w:shd w:val="clear" w:color="auto" w:fill="FFFFFF" w:themeFill="background1"/>
          </w:tcPr>
          <w:p w14:paraId="68ACE44D" w14:textId="5802EEC1" w:rsidR="00132893" w:rsidRPr="00CE73B4" w:rsidRDefault="00132893" w:rsidP="00132893">
            <w:pPr>
              <w:tabs>
                <w:tab w:val="left" w:pos="5076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E73B4">
              <w:rPr>
                <w:rFonts w:ascii="Verdana" w:hAnsi="Verdana" w:cs="Arial"/>
                <w:sz w:val="18"/>
                <w:szCs w:val="18"/>
              </w:rPr>
              <w:t>Carly Wilce (CW)</w:t>
            </w:r>
            <w:r>
              <w:rPr>
                <w:rFonts w:ascii="Verdana" w:hAnsi="Verdana" w:cs="Arial"/>
                <w:sz w:val="18"/>
                <w:szCs w:val="18"/>
              </w:rPr>
              <w:t xml:space="preserve">  </w:t>
            </w:r>
          </w:p>
        </w:tc>
        <w:tc>
          <w:tcPr>
            <w:tcW w:w="5386" w:type="dxa"/>
            <w:shd w:val="clear" w:color="auto" w:fill="FFFFFF" w:themeFill="background1"/>
          </w:tcPr>
          <w:p w14:paraId="4BBF52EF" w14:textId="038E54E8" w:rsidR="00132893" w:rsidRPr="00CE73B4" w:rsidRDefault="00132893" w:rsidP="00132893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E73B4">
              <w:rPr>
                <w:rFonts w:ascii="Verdana" w:hAnsi="Verdana" w:cs="Arial"/>
                <w:sz w:val="18"/>
                <w:szCs w:val="18"/>
              </w:rPr>
              <w:t>Corporate Services Manager</w:t>
            </w:r>
          </w:p>
        </w:tc>
        <w:tc>
          <w:tcPr>
            <w:tcW w:w="2512" w:type="dxa"/>
            <w:shd w:val="clear" w:color="auto" w:fill="FFFFFF" w:themeFill="background1"/>
          </w:tcPr>
          <w:p w14:paraId="05DD896C" w14:textId="065C0640" w:rsidR="00132893" w:rsidRPr="00CE73B4" w:rsidRDefault="00132893" w:rsidP="00132893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CE73B4">
              <w:rPr>
                <w:rFonts w:ascii="Verdana" w:hAnsi="Verdana" w:cs="Arial"/>
                <w:sz w:val="18"/>
                <w:szCs w:val="18"/>
              </w:rPr>
              <w:t>NWSSP</w:t>
            </w:r>
          </w:p>
        </w:tc>
      </w:tr>
      <w:tr w:rsidR="00132893" w:rsidRPr="00CE73B4" w14:paraId="3482F043" w14:textId="77777777" w:rsidTr="007C4251">
        <w:trPr>
          <w:jc w:val="center"/>
        </w:trPr>
        <w:tc>
          <w:tcPr>
            <w:tcW w:w="3114" w:type="dxa"/>
            <w:shd w:val="clear" w:color="auto" w:fill="FFFFFF" w:themeFill="background1"/>
          </w:tcPr>
          <w:p w14:paraId="18B8CB13" w14:textId="6997F94B" w:rsidR="00132893" w:rsidRPr="001945E6" w:rsidRDefault="00132893" w:rsidP="00132893">
            <w:pPr>
              <w:tabs>
                <w:tab w:val="left" w:pos="3544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Jill Haynes (JH)</w:t>
            </w:r>
          </w:p>
        </w:tc>
        <w:tc>
          <w:tcPr>
            <w:tcW w:w="5386" w:type="dxa"/>
            <w:shd w:val="clear" w:color="auto" w:fill="FFFFFF" w:themeFill="background1"/>
          </w:tcPr>
          <w:p w14:paraId="0453599E" w14:textId="7DEFA2D8" w:rsidR="00132893" w:rsidRPr="00CE73B4" w:rsidRDefault="00132893" w:rsidP="00132893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 xml:space="preserve">Secretariat </w:t>
            </w:r>
          </w:p>
        </w:tc>
        <w:tc>
          <w:tcPr>
            <w:tcW w:w="2512" w:type="dxa"/>
            <w:shd w:val="clear" w:color="auto" w:fill="FFFFFF" w:themeFill="background1"/>
          </w:tcPr>
          <w:p w14:paraId="0CA1C157" w14:textId="0A0B9F47" w:rsidR="00132893" w:rsidRPr="00CE73B4" w:rsidRDefault="00132893" w:rsidP="00132893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NWSSP</w:t>
            </w:r>
          </w:p>
        </w:tc>
      </w:tr>
      <w:tr w:rsidR="00132893" w:rsidRPr="00CE73B4" w14:paraId="2826FE1A" w14:textId="77777777" w:rsidTr="007C4251">
        <w:trPr>
          <w:jc w:val="center"/>
        </w:trPr>
        <w:tc>
          <w:tcPr>
            <w:tcW w:w="3114" w:type="dxa"/>
            <w:shd w:val="clear" w:color="auto" w:fill="FFFFFF" w:themeFill="background1"/>
          </w:tcPr>
          <w:p w14:paraId="57835FF0" w14:textId="1BBE2B7B" w:rsidR="00132893" w:rsidRDefault="00132893" w:rsidP="00132893">
            <w:pPr>
              <w:tabs>
                <w:tab w:val="left" w:pos="3544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Anamaria Carvajal-Illanes (ACI)</w:t>
            </w:r>
          </w:p>
        </w:tc>
        <w:tc>
          <w:tcPr>
            <w:tcW w:w="5386" w:type="dxa"/>
            <w:shd w:val="clear" w:color="auto" w:fill="FFFFFF" w:themeFill="background1"/>
          </w:tcPr>
          <w:p w14:paraId="66046974" w14:textId="491DD91D" w:rsidR="00132893" w:rsidRDefault="00132893" w:rsidP="00132893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Observer</w:t>
            </w:r>
          </w:p>
        </w:tc>
        <w:tc>
          <w:tcPr>
            <w:tcW w:w="2512" w:type="dxa"/>
            <w:shd w:val="clear" w:color="auto" w:fill="FFFFFF" w:themeFill="background1"/>
          </w:tcPr>
          <w:p w14:paraId="524E7D3A" w14:textId="3232057A" w:rsidR="00132893" w:rsidRDefault="00132893" w:rsidP="00132893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NWSSP</w:t>
            </w:r>
          </w:p>
        </w:tc>
      </w:tr>
    </w:tbl>
    <w:p w14:paraId="700486D9" w14:textId="77777777" w:rsidR="003C477A" w:rsidRPr="009C4684" w:rsidRDefault="003C477A" w:rsidP="00EE551C">
      <w:pPr>
        <w:tabs>
          <w:tab w:val="left" w:pos="5280"/>
        </w:tabs>
        <w:ind w:left="2880" w:hanging="2029"/>
        <w:rPr>
          <w:rFonts w:ascii="Arial" w:hAnsi="Arial" w:cs="Arial"/>
          <w:sz w:val="20"/>
          <w:szCs w:val="20"/>
        </w:rPr>
      </w:pPr>
    </w:p>
    <w:tbl>
      <w:tblPr>
        <w:tblW w:w="1101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55"/>
        <w:gridCol w:w="8128"/>
        <w:gridCol w:w="1535"/>
      </w:tblGrid>
      <w:tr w:rsidR="00E945C5" w:rsidRPr="004C0CD9" w14:paraId="7CEAF8AA" w14:textId="77777777" w:rsidTr="00321CC1">
        <w:trPr>
          <w:trHeight w:val="275"/>
          <w:tblHeader/>
          <w:jc w:val="center"/>
        </w:trPr>
        <w:tc>
          <w:tcPr>
            <w:tcW w:w="1355" w:type="dxa"/>
            <w:tcBorders>
              <w:bottom w:val="single" w:sz="4" w:space="0" w:color="auto"/>
            </w:tcBorders>
          </w:tcPr>
          <w:p w14:paraId="78B62253" w14:textId="77777777" w:rsidR="00CF01C6" w:rsidRPr="004C0CD9" w:rsidRDefault="0004313D" w:rsidP="009D44E1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4C0CD9">
              <w:rPr>
                <w:rFonts w:ascii="Verdana" w:hAnsi="Verdana" w:cs="Arial"/>
                <w:b/>
                <w:sz w:val="22"/>
                <w:szCs w:val="22"/>
              </w:rPr>
              <w:t>Item</w:t>
            </w:r>
          </w:p>
        </w:tc>
        <w:tc>
          <w:tcPr>
            <w:tcW w:w="8128" w:type="dxa"/>
            <w:tcBorders>
              <w:bottom w:val="single" w:sz="4" w:space="0" w:color="auto"/>
            </w:tcBorders>
          </w:tcPr>
          <w:p w14:paraId="7E4FBA51" w14:textId="77777777" w:rsidR="00C15218" w:rsidRPr="004C0CD9" w:rsidRDefault="00C15218" w:rsidP="009D44E1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</w:p>
        </w:tc>
        <w:tc>
          <w:tcPr>
            <w:tcW w:w="1535" w:type="dxa"/>
            <w:tcBorders>
              <w:bottom w:val="single" w:sz="4" w:space="0" w:color="auto"/>
            </w:tcBorders>
          </w:tcPr>
          <w:p w14:paraId="53ABB27B" w14:textId="77777777" w:rsidR="00CF01C6" w:rsidRPr="004C0CD9" w:rsidRDefault="009878F1" w:rsidP="009D44E1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4C0CD9">
              <w:rPr>
                <w:rFonts w:ascii="Verdana" w:hAnsi="Verdana" w:cs="Arial"/>
                <w:b/>
                <w:sz w:val="22"/>
                <w:szCs w:val="22"/>
              </w:rPr>
              <w:t>Status</w:t>
            </w:r>
          </w:p>
        </w:tc>
      </w:tr>
      <w:tr w:rsidR="00F57C56" w:rsidRPr="004C0CD9" w14:paraId="0F2058D9" w14:textId="77777777" w:rsidTr="00C14970">
        <w:trPr>
          <w:jc w:val="center"/>
        </w:trPr>
        <w:tc>
          <w:tcPr>
            <w:tcW w:w="11018" w:type="dxa"/>
            <w:gridSpan w:val="3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5D5285BF" w14:textId="77777777" w:rsidR="00F57C56" w:rsidRPr="004C0CD9" w:rsidRDefault="00F57C56" w:rsidP="0025139B">
            <w:pPr>
              <w:pStyle w:val="ListParagraph"/>
              <w:numPr>
                <w:ilvl w:val="0"/>
                <w:numId w:val="1"/>
              </w:numPr>
              <w:ind w:left="885" w:hanging="567"/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4C0CD9">
              <w:rPr>
                <w:rFonts w:ascii="Verdana" w:hAnsi="Verdana" w:cs="Arial"/>
                <w:b/>
                <w:sz w:val="22"/>
                <w:szCs w:val="22"/>
              </w:rPr>
              <w:t>STANDARD BUSINESS</w:t>
            </w:r>
          </w:p>
          <w:p w14:paraId="41E1D11F" w14:textId="77777777" w:rsidR="00F57C56" w:rsidRPr="004C0CD9" w:rsidRDefault="00F57C56" w:rsidP="009D44E1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</w:tc>
      </w:tr>
      <w:tr w:rsidR="00E945C5" w:rsidRPr="004C0CD9" w14:paraId="19049F24" w14:textId="77777777" w:rsidTr="00321CC1">
        <w:trPr>
          <w:jc w:val="center"/>
        </w:trPr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FD345A" w14:textId="77777777" w:rsidR="00366557" w:rsidRPr="004C0CD9" w:rsidRDefault="006213A7" w:rsidP="009D44E1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4C0CD9">
              <w:rPr>
                <w:rFonts w:ascii="Verdana" w:hAnsi="Verdana" w:cs="Arial"/>
                <w:b/>
                <w:sz w:val="22"/>
                <w:szCs w:val="22"/>
              </w:rPr>
              <w:t>1</w:t>
            </w:r>
            <w:r w:rsidR="007C0C71" w:rsidRPr="004C0CD9">
              <w:rPr>
                <w:rFonts w:ascii="Verdana" w:hAnsi="Verdana" w:cs="Arial"/>
                <w:b/>
                <w:sz w:val="22"/>
                <w:szCs w:val="22"/>
              </w:rPr>
              <w:t>.1</w:t>
            </w:r>
          </w:p>
        </w:tc>
        <w:tc>
          <w:tcPr>
            <w:tcW w:w="8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F686ED" w14:textId="48846154" w:rsidR="00094982" w:rsidRPr="004C0CD9" w:rsidRDefault="00F54260" w:rsidP="00752181">
            <w:pPr>
              <w:pStyle w:val="Default"/>
              <w:jc w:val="both"/>
              <w:rPr>
                <w:rFonts w:ascii="Verdana" w:hAnsi="Verdana"/>
                <w:b/>
                <w:sz w:val="22"/>
                <w:szCs w:val="22"/>
              </w:rPr>
            </w:pPr>
            <w:r w:rsidRPr="004C0CD9">
              <w:rPr>
                <w:rFonts w:ascii="Verdana" w:hAnsi="Verdana"/>
                <w:b/>
                <w:sz w:val="22"/>
                <w:szCs w:val="22"/>
              </w:rPr>
              <w:t>Welcome and Opening Remarks</w:t>
            </w:r>
          </w:p>
          <w:p w14:paraId="0B720C3D" w14:textId="4E041C68" w:rsidR="008140D6" w:rsidRPr="004C0CD9" w:rsidRDefault="00514DBB" w:rsidP="000E709D">
            <w:pPr>
              <w:pStyle w:val="Default"/>
              <w:jc w:val="both"/>
              <w:rPr>
                <w:rFonts w:ascii="Verdana" w:hAnsi="Verdana"/>
                <w:iCs/>
                <w:sz w:val="22"/>
                <w:szCs w:val="22"/>
              </w:rPr>
            </w:pPr>
            <w:r w:rsidRPr="004C0CD9">
              <w:rPr>
                <w:rFonts w:ascii="Verdana" w:hAnsi="Verdana"/>
                <w:iCs/>
                <w:sz w:val="22"/>
                <w:szCs w:val="22"/>
              </w:rPr>
              <w:t>In the absence of M</w:t>
            </w:r>
            <w:r w:rsidR="00C20168" w:rsidRPr="004C0CD9">
              <w:rPr>
                <w:rFonts w:ascii="Verdana" w:hAnsi="Verdana"/>
                <w:iCs/>
                <w:sz w:val="22"/>
                <w:szCs w:val="22"/>
              </w:rPr>
              <w:t>artin Veale</w:t>
            </w:r>
            <w:r w:rsidRPr="004C0CD9">
              <w:rPr>
                <w:rFonts w:ascii="Verdana" w:hAnsi="Verdana"/>
                <w:iCs/>
                <w:sz w:val="22"/>
                <w:szCs w:val="22"/>
              </w:rPr>
              <w:t xml:space="preserve">, </w:t>
            </w:r>
            <w:r w:rsidR="007C4251" w:rsidRPr="004C0CD9">
              <w:rPr>
                <w:rFonts w:ascii="Verdana" w:hAnsi="Verdana"/>
                <w:iCs/>
                <w:sz w:val="22"/>
                <w:szCs w:val="22"/>
              </w:rPr>
              <w:t>G</w:t>
            </w:r>
            <w:r w:rsidR="00496F2E" w:rsidRPr="004C0CD9">
              <w:rPr>
                <w:rFonts w:ascii="Verdana" w:hAnsi="Verdana"/>
                <w:iCs/>
                <w:sz w:val="22"/>
                <w:szCs w:val="22"/>
              </w:rPr>
              <w:t xml:space="preserve">areth </w:t>
            </w:r>
            <w:r w:rsidR="007C4251" w:rsidRPr="004C0CD9">
              <w:rPr>
                <w:rFonts w:ascii="Verdana" w:hAnsi="Verdana"/>
                <w:iCs/>
                <w:sz w:val="22"/>
                <w:szCs w:val="22"/>
              </w:rPr>
              <w:t>J</w:t>
            </w:r>
            <w:r w:rsidR="00496F2E" w:rsidRPr="004C0CD9">
              <w:rPr>
                <w:rFonts w:ascii="Verdana" w:hAnsi="Verdana"/>
                <w:iCs/>
                <w:sz w:val="22"/>
                <w:szCs w:val="22"/>
              </w:rPr>
              <w:t>ones</w:t>
            </w:r>
            <w:r w:rsidR="007C4251" w:rsidRPr="004C0CD9">
              <w:rPr>
                <w:rFonts w:ascii="Verdana" w:hAnsi="Verdana"/>
                <w:iCs/>
                <w:sz w:val="22"/>
                <w:szCs w:val="22"/>
              </w:rPr>
              <w:t xml:space="preserve"> chaired the </w:t>
            </w:r>
            <w:r w:rsidR="00651D73">
              <w:rPr>
                <w:rFonts w:ascii="Verdana" w:hAnsi="Verdana"/>
                <w:iCs/>
                <w:sz w:val="22"/>
                <w:szCs w:val="22"/>
              </w:rPr>
              <w:t>Committee</w:t>
            </w:r>
            <w:r w:rsidR="00496F2E" w:rsidRPr="004C0CD9">
              <w:rPr>
                <w:rFonts w:ascii="Verdana" w:hAnsi="Verdana"/>
                <w:iCs/>
                <w:sz w:val="22"/>
                <w:szCs w:val="22"/>
              </w:rPr>
              <w:t xml:space="preserve">, </w:t>
            </w:r>
            <w:r w:rsidR="00B92470" w:rsidRPr="004C0CD9">
              <w:rPr>
                <w:rFonts w:ascii="Verdana" w:hAnsi="Verdana"/>
                <w:iCs/>
                <w:sz w:val="22"/>
                <w:szCs w:val="22"/>
              </w:rPr>
              <w:t xml:space="preserve">and </w:t>
            </w:r>
            <w:r w:rsidR="00381001">
              <w:rPr>
                <w:rFonts w:ascii="Verdana" w:hAnsi="Verdana"/>
                <w:iCs/>
                <w:sz w:val="22"/>
                <w:szCs w:val="22"/>
              </w:rPr>
              <w:t xml:space="preserve">welcomed </w:t>
            </w:r>
            <w:r w:rsidR="002647DE" w:rsidRPr="004C0CD9">
              <w:rPr>
                <w:rFonts w:ascii="Verdana" w:hAnsi="Verdana"/>
                <w:iCs/>
                <w:sz w:val="22"/>
                <w:szCs w:val="22"/>
              </w:rPr>
              <w:t>members</w:t>
            </w:r>
            <w:r w:rsidR="00496F2E" w:rsidRPr="004C0CD9">
              <w:rPr>
                <w:rFonts w:ascii="Verdana" w:hAnsi="Verdana"/>
                <w:iCs/>
                <w:sz w:val="22"/>
                <w:szCs w:val="22"/>
              </w:rPr>
              <w:t xml:space="preserve"> </w:t>
            </w:r>
            <w:r w:rsidR="00381001">
              <w:rPr>
                <w:rFonts w:ascii="Verdana" w:hAnsi="Verdana"/>
                <w:iCs/>
                <w:sz w:val="22"/>
                <w:szCs w:val="22"/>
              </w:rPr>
              <w:t>to the meeting</w:t>
            </w:r>
            <w:r w:rsidR="005A1864" w:rsidRPr="004C0CD9">
              <w:rPr>
                <w:rFonts w:ascii="Verdana" w:hAnsi="Verdana"/>
                <w:iCs/>
                <w:sz w:val="22"/>
                <w:szCs w:val="22"/>
              </w:rPr>
              <w:t>.</w:t>
            </w:r>
          </w:p>
          <w:p w14:paraId="12C5F646" w14:textId="4D83A2C8" w:rsidR="002C7D36" w:rsidRPr="004C0CD9" w:rsidRDefault="002C7D36" w:rsidP="002C7D36">
            <w:pPr>
              <w:pStyle w:val="Default"/>
              <w:ind w:left="720"/>
              <w:jc w:val="both"/>
              <w:rPr>
                <w:rFonts w:ascii="Verdana" w:hAnsi="Verdana"/>
                <w:iCs/>
                <w:sz w:val="22"/>
                <w:szCs w:val="22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54C15" w14:textId="2DC787F7" w:rsidR="009878F1" w:rsidRPr="004C0CD9" w:rsidRDefault="009878F1" w:rsidP="003D6501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</w:tc>
      </w:tr>
      <w:tr w:rsidR="00E945C5" w:rsidRPr="004C0CD9" w14:paraId="254B0F7C" w14:textId="77777777" w:rsidTr="00321CC1">
        <w:trPr>
          <w:jc w:val="center"/>
        </w:trPr>
        <w:tc>
          <w:tcPr>
            <w:tcW w:w="1355" w:type="dxa"/>
            <w:tcBorders>
              <w:top w:val="single" w:sz="4" w:space="0" w:color="auto"/>
              <w:right w:val="single" w:sz="4" w:space="0" w:color="auto"/>
            </w:tcBorders>
          </w:tcPr>
          <w:p w14:paraId="6159F5ED" w14:textId="77777777" w:rsidR="009878F1" w:rsidRPr="004C0CD9" w:rsidRDefault="009878F1" w:rsidP="009878F1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4C0CD9">
              <w:rPr>
                <w:rFonts w:ascii="Verdana" w:hAnsi="Verdana" w:cs="Arial"/>
                <w:sz w:val="22"/>
                <w:szCs w:val="22"/>
              </w:rPr>
              <w:br w:type="page"/>
            </w:r>
            <w:r w:rsidRPr="004C0CD9">
              <w:rPr>
                <w:rFonts w:ascii="Verdana" w:hAnsi="Verdana" w:cs="Arial"/>
                <w:b/>
                <w:sz w:val="22"/>
                <w:szCs w:val="22"/>
              </w:rPr>
              <w:t>1.2</w:t>
            </w:r>
          </w:p>
        </w:tc>
        <w:tc>
          <w:tcPr>
            <w:tcW w:w="8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05FB41" w14:textId="77777777" w:rsidR="00DD2249" w:rsidRPr="004C0CD9" w:rsidRDefault="009878F1" w:rsidP="009878F1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4C0CD9">
              <w:rPr>
                <w:rFonts w:ascii="Verdana" w:hAnsi="Verdana" w:cs="Arial"/>
                <w:b/>
                <w:sz w:val="22"/>
                <w:szCs w:val="22"/>
              </w:rPr>
              <w:t>Apologies</w:t>
            </w:r>
            <w:r w:rsidR="007840BE" w:rsidRPr="004C0CD9">
              <w:rPr>
                <w:rFonts w:ascii="Verdana" w:hAnsi="Verdana" w:cs="Arial"/>
                <w:b/>
                <w:sz w:val="22"/>
                <w:szCs w:val="22"/>
              </w:rPr>
              <w:t xml:space="preserve"> </w:t>
            </w:r>
          </w:p>
          <w:p w14:paraId="13510025" w14:textId="352E718E" w:rsidR="00FB1A44" w:rsidRDefault="008F2B72" w:rsidP="000E709D">
            <w:pPr>
              <w:ind w:left="360" w:hanging="360"/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0E709D">
              <w:rPr>
                <w:rFonts w:ascii="Verdana" w:hAnsi="Verdana" w:cs="Arial"/>
                <w:bCs/>
                <w:sz w:val="22"/>
                <w:szCs w:val="22"/>
              </w:rPr>
              <w:t>Apologies were received from</w:t>
            </w:r>
            <w:r w:rsidR="00261C4C" w:rsidRPr="000E709D">
              <w:rPr>
                <w:rFonts w:ascii="Verdana" w:hAnsi="Verdana" w:cs="Arial"/>
                <w:bCs/>
                <w:sz w:val="22"/>
                <w:szCs w:val="22"/>
              </w:rPr>
              <w:t>:</w:t>
            </w:r>
            <w:r w:rsidRPr="000E709D">
              <w:rPr>
                <w:rFonts w:ascii="Verdana" w:hAnsi="Verdana" w:cs="Arial"/>
                <w:b/>
                <w:sz w:val="22"/>
                <w:szCs w:val="22"/>
              </w:rPr>
              <w:t xml:space="preserve"> </w:t>
            </w:r>
          </w:p>
          <w:p w14:paraId="289192BB" w14:textId="77777777" w:rsidR="000E709D" w:rsidRPr="000E709D" w:rsidRDefault="000E709D" w:rsidP="000E709D">
            <w:pPr>
              <w:ind w:left="360" w:hanging="360"/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</w:p>
          <w:p w14:paraId="6D4B394C" w14:textId="5FDBC920" w:rsidR="006C5F20" w:rsidRPr="004C0CD9" w:rsidRDefault="006C5F20" w:rsidP="000E709D">
            <w:pPr>
              <w:pStyle w:val="ListParagraph"/>
              <w:numPr>
                <w:ilvl w:val="0"/>
                <w:numId w:val="19"/>
              </w:numPr>
              <w:rPr>
                <w:rFonts w:ascii="Verdana" w:hAnsi="Verdana" w:cs="Arial"/>
                <w:sz w:val="22"/>
                <w:szCs w:val="22"/>
              </w:rPr>
            </w:pPr>
            <w:r w:rsidRPr="004C0CD9">
              <w:rPr>
                <w:rFonts w:ascii="Verdana" w:hAnsi="Verdana" w:cs="Arial"/>
                <w:bCs/>
                <w:sz w:val="22"/>
                <w:szCs w:val="22"/>
              </w:rPr>
              <w:t>Martin Veale,</w:t>
            </w:r>
            <w:r w:rsidRPr="004C0CD9">
              <w:rPr>
                <w:rFonts w:ascii="Verdana" w:hAnsi="Verdana" w:cs="Arial"/>
                <w:b/>
                <w:sz w:val="22"/>
                <w:szCs w:val="22"/>
              </w:rPr>
              <w:t xml:space="preserve"> </w:t>
            </w:r>
            <w:r w:rsidRPr="004C0CD9">
              <w:rPr>
                <w:rFonts w:ascii="Verdana" w:hAnsi="Verdana" w:cs="Arial"/>
                <w:sz w:val="22"/>
                <w:szCs w:val="22"/>
              </w:rPr>
              <w:t xml:space="preserve">Chair &amp; Independent </w:t>
            </w:r>
            <w:proofErr w:type="gramStart"/>
            <w:r w:rsidRPr="004C0CD9">
              <w:rPr>
                <w:rFonts w:ascii="Verdana" w:hAnsi="Verdana" w:cs="Arial"/>
                <w:sz w:val="22"/>
                <w:szCs w:val="22"/>
              </w:rPr>
              <w:t>Member</w:t>
            </w:r>
            <w:r w:rsidR="00AF29DD" w:rsidRPr="004C0CD9">
              <w:rPr>
                <w:rFonts w:ascii="Verdana" w:hAnsi="Verdana" w:cs="Arial"/>
                <w:sz w:val="22"/>
                <w:szCs w:val="22"/>
              </w:rPr>
              <w:t>;</w:t>
            </w:r>
            <w:proofErr w:type="gramEnd"/>
            <w:r w:rsidRPr="004C0CD9">
              <w:rPr>
                <w:rFonts w:ascii="Verdana" w:hAnsi="Verdana" w:cs="Arial"/>
                <w:sz w:val="22"/>
                <w:szCs w:val="22"/>
              </w:rPr>
              <w:t xml:space="preserve"> </w:t>
            </w:r>
          </w:p>
          <w:p w14:paraId="4965E6B8" w14:textId="77777777" w:rsidR="00F20A01" w:rsidRDefault="00F2133B" w:rsidP="000E709D">
            <w:pPr>
              <w:pStyle w:val="ListParagraph"/>
              <w:numPr>
                <w:ilvl w:val="0"/>
                <w:numId w:val="19"/>
              </w:numPr>
              <w:rPr>
                <w:rFonts w:ascii="Verdana" w:hAnsi="Verdana" w:cs="Arial"/>
                <w:bCs/>
                <w:sz w:val="22"/>
                <w:szCs w:val="22"/>
              </w:rPr>
            </w:pPr>
            <w:r w:rsidRPr="004C0CD9">
              <w:rPr>
                <w:rFonts w:ascii="Verdana" w:hAnsi="Verdana" w:cs="Arial"/>
                <w:bCs/>
                <w:sz w:val="22"/>
                <w:szCs w:val="22"/>
              </w:rPr>
              <w:t>Steve Ham, Chief Executive</w:t>
            </w:r>
            <w:r w:rsidR="00576C5C" w:rsidRPr="004C0CD9">
              <w:rPr>
                <w:rFonts w:ascii="Verdana" w:hAnsi="Verdana" w:cs="Arial"/>
                <w:bCs/>
                <w:sz w:val="22"/>
                <w:szCs w:val="22"/>
              </w:rPr>
              <w:t>,</w:t>
            </w:r>
            <w:r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proofErr w:type="gramStart"/>
            <w:r w:rsidR="008C36DD" w:rsidRPr="004C0CD9">
              <w:rPr>
                <w:rFonts w:ascii="Verdana" w:hAnsi="Verdana" w:cs="Arial"/>
                <w:bCs/>
                <w:sz w:val="22"/>
                <w:szCs w:val="22"/>
              </w:rPr>
              <w:t>V</w:t>
            </w:r>
            <w:r w:rsidR="00F20A01">
              <w:rPr>
                <w:rFonts w:ascii="Verdana" w:hAnsi="Verdana" w:cs="Arial"/>
                <w:bCs/>
                <w:sz w:val="22"/>
                <w:szCs w:val="22"/>
              </w:rPr>
              <w:t>UNHST</w:t>
            </w:r>
            <w:r w:rsidR="00AF29DD" w:rsidRPr="004C0CD9">
              <w:rPr>
                <w:rFonts w:ascii="Verdana" w:hAnsi="Verdana" w:cs="Arial"/>
                <w:bCs/>
                <w:sz w:val="22"/>
                <w:szCs w:val="22"/>
              </w:rPr>
              <w:t>;</w:t>
            </w:r>
            <w:proofErr w:type="gramEnd"/>
          </w:p>
          <w:p w14:paraId="028CCFD6" w14:textId="6550F416" w:rsidR="00E824DB" w:rsidRPr="004C0CD9" w:rsidRDefault="00576C5C" w:rsidP="000E709D">
            <w:pPr>
              <w:pStyle w:val="ListParagraph"/>
              <w:numPr>
                <w:ilvl w:val="0"/>
                <w:numId w:val="19"/>
              </w:numPr>
              <w:rPr>
                <w:rFonts w:ascii="Verdana" w:hAnsi="Verdana" w:cs="Arial"/>
                <w:bCs/>
                <w:sz w:val="22"/>
                <w:szCs w:val="22"/>
              </w:rPr>
            </w:pPr>
            <w:r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Lauren Fear, Director of Corporate Governance, </w:t>
            </w:r>
            <w:proofErr w:type="gramStart"/>
            <w:r w:rsidRPr="004C0CD9">
              <w:rPr>
                <w:rFonts w:ascii="Verdana" w:hAnsi="Verdana" w:cs="Arial"/>
                <w:bCs/>
                <w:sz w:val="22"/>
                <w:szCs w:val="22"/>
              </w:rPr>
              <w:t>V</w:t>
            </w:r>
            <w:r w:rsidR="00BD686F">
              <w:rPr>
                <w:rFonts w:ascii="Verdana" w:hAnsi="Verdana" w:cs="Arial"/>
                <w:bCs/>
                <w:sz w:val="22"/>
                <w:szCs w:val="22"/>
              </w:rPr>
              <w:t>UNHST</w:t>
            </w:r>
            <w:r w:rsidR="00AF29DD" w:rsidRPr="004C0CD9">
              <w:rPr>
                <w:rFonts w:ascii="Verdana" w:hAnsi="Verdana" w:cs="Arial"/>
                <w:bCs/>
                <w:sz w:val="22"/>
                <w:szCs w:val="22"/>
              </w:rPr>
              <w:t>;</w:t>
            </w:r>
            <w:proofErr w:type="gramEnd"/>
          </w:p>
          <w:p w14:paraId="55F0529D" w14:textId="18236232" w:rsidR="008E3D45" w:rsidRPr="004C0CD9" w:rsidRDefault="00761E54" w:rsidP="000E709D">
            <w:pPr>
              <w:pStyle w:val="ListParagraph"/>
              <w:numPr>
                <w:ilvl w:val="0"/>
                <w:numId w:val="19"/>
              </w:numPr>
              <w:rPr>
                <w:rFonts w:ascii="Verdana" w:hAnsi="Verdana" w:cs="Arial"/>
                <w:bCs/>
                <w:sz w:val="22"/>
                <w:szCs w:val="22"/>
              </w:rPr>
            </w:pPr>
            <w:r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Andrew Strong, </w:t>
            </w:r>
            <w:r w:rsidR="007E4245" w:rsidRPr="004C0CD9">
              <w:rPr>
                <w:rFonts w:ascii="Verdana" w:hAnsi="Verdana" w:cs="Arial"/>
                <w:bCs/>
                <w:sz w:val="22"/>
                <w:szCs w:val="22"/>
              </w:rPr>
              <w:t>Audit Wales, IT Auditor</w:t>
            </w:r>
            <w:r w:rsidR="00AF29DD" w:rsidRPr="004C0CD9">
              <w:rPr>
                <w:rFonts w:ascii="Verdana" w:hAnsi="Verdana" w:cs="Arial"/>
                <w:bCs/>
                <w:sz w:val="22"/>
                <w:szCs w:val="22"/>
              </w:rPr>
              <w:t>; and</w:t>
            </w:r>
          </w:p>
          <w:p w14:paraId="6CFE664F" w14:textId="4FAB19EC" w:rsidR="00761E54" w:rsidRPr="004C0CD9" w:rsidRDefault="008E3D45" w:rsidP="000E709D">
            <w:pPr>
              <w:pStyle w:val="ListParagraph"/>
              <w:numPr>
                <w:ilvl w:val="0"/>
                <w:numId w:val="19"/>
              </w:numPr>
              <w:rPr>
                <w:rFonts w:ascii="Verdana" w:hAnsi="Verdana" w:cs="Arial"/>
                <w:bCs/>
                <w:sz w:val="22"/>
                <w:szCs w:val="22"/>
              </w:rPr>
            </w:pPr>
            <w:r w:rsidRPr="004C0CD9">
              <w:rPr>
                <w:rFonts w:ascii="Verdana" w:hAnsi="Verdana" w:cs="Arial"/>
                <w:bCs/>
                <w:sz w:val="22"/>
                <w:szCs w:val="22"/>
              </w:rPr>
              <w:t>Linsay Payne, Deputy Director of Finance &amp; Corporate Services</w:t>
            </w:r>
            <w:r w:rsidR="004B6F6F" w:rsidRPr="004C0CD9">
              <w:rPr>
                <w:rFonts w:ascii="Verdana" w:hAnsi="Verdana" w:cs="Arial"/>
                <w:bCs/>
                <w:sz w:val="22"/>
                <w:szCs w:val="22"/>
              </w:rPr>
              <w:t>.</w:t>
            </w:r>
          </w:p>
          <w:p w14:paraId="176DBCC0" w14:textId="5DE046E4" w:rsidR="000A2791" w:rsidRPr="004C0CD9" w:rsidRDefault="000A2791" w:rsidP="00421D9A">
            <w:pPr>
              <w:pStyle w:val="ListParagraph"/>
              <w:ind w:left="1440"/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</w:p>
        </w:tc>
        <w:tc>
          <w:tcPr>
            <w:tcW w:w="1535" w:type="dxa"/>
            <w:tcBorders>
              <w:top w:val="single" w:sz="4" w:space="0" w:color="auto"/>
              <w:left w:val="single" w:sz="4" w:space="0" w:color="auto"/>
            </w:tcBorders>
          </w:tcPr>
          <w:p w14:paraId="4FE87E88" w14:textId="737E0FD6" w:rsidR="009878F1" w:rsidRPr="004C0CD9" w:rsidRDefault="009878F1" w:rsidP="009878F1">
            <w:pPr>
              <w:jc w:val="center"/>
              <w:rPr>
                <w:rFonts w:ascii="Verdana" w:hAnsi="Verdana" w:cs="Arial"/>
                <w:sz w:val="22"/>
                <w:szCs w:val="22"/>
              </w:rPr>
            </w:pPr>
          </w:p>
        </w:tc>
      </w:tr>
      <w:tr w:rsidR="00E945C5" w:rsidRPr="004C0CD9" w14:paraId="0134B060" w14:textId="77777777" w:rsidTr="00321CC1">
        <w:trPr>
          <w:jc w:val="center"/>
        </w:trPr>
        <w:tc>
          <w:tcPr>
            <w:tcW w:w="1355" w:type="dxa"/>
            <w:tcBorders>
              <w:right w:val="single" w:sz="4" w:space="0" w:color="auto"/>
            </w:tcBorders>
          </w:tcPr>
          <w:p w14:paraId="4B9DC6FC" w14:textId="77777777" w:rsidR="009878F1" w:rsidRPr="004C0CD9" w:rsidRDefault="009878F1" w:rsidP="009878F1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4C0CD9">
              <w:rPr>
                <w:rFonts w:ascii="Verdana" w:hAnsi="Verdana" w:cs="Arial"/>
                <w:b/>
                <w:sz w:val="22"/>
                <w:szCs w:val="22"/>
              </w:rPr>
              <w:t>1.3</w:t>
            </w:r>
          </w:p>
        </w:tc>
        <w:tc>
          <w:tcPr>
            <w:tcW w:w="8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E7A190" w14:textId="77777777" w:rsidR="009878F1" w:rsidRPr="004C0CD9" w:rsidRDefault="009878F1" w:rsidP="009878F1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4C0CD9">
              <w:rPr>
                <w:rFonts w:ascii="Verdana" w:hAnsi="Verdana" w:cs="Arial"/>
                <w:b/>
                <w:sz w:val="22"/>
                <w:szCs w:val="22"/>
              </w:rPr>
              <w:t xml:space="preserve">Declarations of Interest </w:t>
            </w:r>
          </w:p>
          <w:p w14:paraId="029914EA" w14:textId="5935F086" w:rsidR="000A2791" w:rsidRPr="000E709D" w:rsidRDefault="00683172" w:rsidP="000E709D">
            <w:pPr>
              <w:ind w:left="360" w:hanging="360"/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 w:rsidRPr="000E709D">
              <w:rPr>
                <w:rFonts w:ascii="Verdana" w:hAnsi="Verdana" w:cs="Arial"/>
                <w:bCs/>
                <w:sz w:val="22"/>
                <w:szCs w:val="22"/>
              </w:rPr>
              <w:t>No</w:t>
            </w:r>
            <w:r w:rsidR="00837AAF" w:rsidRPr="000E709D">
              <w:rPr>
                <w:rFonts w:ascii="Verdana" w:hAnsi="Verdana" w:cs="Arial"/>
                <w:bCs/>
                <w:sz w:val="22"/>
                <w:szCs w:val="22"/>
              </w:rPr>
              <w:t xml:space="preserve"> declarations </w:t>
            </w:r>
            <w:r w:rsidR="00FB42FA" w:rsidRPr="000E709D">
              <w:rPr>
                <w:rFonts w:ascii="Verdana" w:hAnsi="Verdana" w:cs="Arial"/>
                <w:bCs/>
                <w:sz w:val="22"/>
                <w:szCs w:val="22"/>
              </w:rPr>
              <w:t xml:space="preserve">of interest </w:t>
            </w:r>
            <w:r w:rsidR="00837AAF" w:rsidRPr="000E709D">
              <w:rPr>
                <w:rFonts w:ascii="Verdana" w:hAnsi="Verdana" w:cs="Arial"/>
                <w:bCs/>
                <w:sz w:val="22"/>
                <w:szCs w:val="22"/>
              </w:rPr>
              <w:t xml:space="preserve">were </w:t>
            </w:r>
            <w:r w:rsidR="008C36DD" w:rsidRPr="000E709D">
              <w:rPr>
                <w:rFonts w:ascii="Verdana" w:hAnsi="Verdana" w:cs="Arial"/>
                <w:bCs/>
                <w:sz w:val="22"/>
                <w:szCs w:val="22"/>
              </w:rPr>
              <w:t>received</w:t>
            </w:r>
            <w:r w:rsidR="00C03DB0" w:rsidRPr="000E709D">
              <w:rPr>
                <w:rFonts w:ascii="Verdana" w:hAnsi="Verdana" w:cs="Arial"/>
                <w:bCs/>
                <w:sz w:val="22"/>
                <w:szCs w:val="22"/>
              </w:rPr>
              <w:t>.</w:t>
            </w:r>
          </w:p>
          <w:p w14:paraId="5AD08464" w14:textId="28F82151" w:rsidR="003F5817" w:rsidRPr="004C0CD9" w:rsidRDefault="003F5817" w:rsidP="00521E85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</w:p>
        </w:tc>
        <w:tc>
          <w:tcPr>
            <w:tcW w:w="1535" w:type="dxa"/>
            <w:tcBorders>
              <w:left w:val="single" w:sz="4" w:space="0" w:color="auto"/>
            </w:tcBorders>
          </w:tcPr>
          <w:p w14:paraId="50D7C886" w14:textId="403D2B4A" w:rsidR="009878F1" w:rsidRPr="004C0CD9" w:rsidRDefault="009878F1" w:rsidP="009878F1">
            <w:pPr>
              <w:jc w:val="center"/>
              <w:rPr>
                <w:rFonts w:ascii="Verdana" w:hAnsi="Verdana" w:cs="Arial"/>
                <w:sz w:val="22"/>
                <w:szCs w:val="22"/>
              </w:rPr>
            </w:pPr>
          </w:p>
        </w:tc>
      </w:tr>
      <w:tr w:rsidR="00E945C5" w:rsidRPr="004C0CD9" w14:paraId="5B74533E" w14:textId="77777777" w:rsidTr="00321CC1">
        <w:trPr>
          <w:trHeight w:val="247"/>
          <w:jc w:val="center"/>
        </w:trPr>
        <w:tc>
          <w:tcPr>
            <w:tcW w:w="1355" w:type="dxa"/>
            <w:shd w:val="clear" w:color="auto" w:fill="auto"/>
          </w:tcPr>
          <w:p w14:paraId="1E5EA095" w14:textId="77777777" w:rsidR="009878F1" w:rsidRPr="004C0CD9" w:rsidRDefault="009878F1" w:rsidP="009878F1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4C0CD9">
              <w:rPr>
                <w:rFonts w:ascii="Verdana" w:hAnsi="Verdana" w:cs="Arial"/>
                <w:b/>
                <w:sz w:val="22"/>
                <w:szCs w:val="22"/>
              </w:rPr>
              <w:t>1.4</w:t>
            </w:r>
          </w:p>
        </w:tc>
        <w:tc>
          <w:tcPr>
            <w:tcW w:w="8128" w:type="dxa"/>
            <w:tcBorders>
              <w:top w:val="single" w:sz="4" w:space="0" w:color="auto"/>
            </w:tcBorders>
            <w:shd w:val="clear" w:color="auto" w:fill="auto"/>
          </w:tcPr>
          <w:p w14:paraId="2F43359E" w14:textId="3F2E57A8" w:rsidR="009878F1" w:rsidRPr="004C0CD9" w:rsidRDefault="009878F1" w:rsidP="009878F1">
            <w:pPr>
              <w:pStyle w:val="Default"/>
              <w:jc w:val="both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4C0CD9">
              <w:rPr>
                <w:rFonts w:ascii="Verdana" w:hAnsi="Verdana"/>
                <w:b/>
                <w:bCs/>
                <w:sz w:val="22"/>
                <w:szCs w:val="22"/>
              </w:rPr>
              <w:t>Minutes of Meeting held on</w:t>
            </w:r>
            <w:r w:rsidR="007860FD" w:rsidRPr="004C0CD9">
              <w:rPr>
                <w:rFonts w:ascii="Verdana" w:hAnsi="Verdana"/>
                <w:b/>
                <w:bCs/>
                <w:sz w:val="22"/>
                <w:szCs w:val="22"/>
              </w:rPr>
              <w:t xml:space="preserve"> </w:t>
            </w:r>
            <w:r w:rsidR="00B66AC4" w:rsidRPr="004C0CD9">
              <w:rPr>
                <w:rFonts w:ascii="Verdana" w:hAnsi="Verdana"/>
                <w:b/>
                <w:bCs/>
                <w:sz w:val="22"/>
                <w:szCs w:val="22"/>
              </w:rPr>
              <w:t>1</w:t>
            </w:r>
            <w:r w:rsidR="00F9372F" w:rsidRPr="004C0CD9">
              <w:rPr>
                <w:rFonts w:ascii="Verdana" w:hAnsi="Verdana"/>
                <w:b/>
                <w:bCs/>
                <w:sz w:val="22"/>
                <w:szCs w:val="22"/>
              </w:rPr>
              <w:t>1</w:t>
            </w:r>
            <w:r w:rsidR="00FB42FA" w:rsidRPr="004C0CD9">
              <w:rPr>
                <w:rFonts w:ascii="Verdana" w:hAnsi="Verdana"/>
                <w:b/>
                <w:bCs/>
                <w:sz w:val="22"/>
                <w:szCs w:val="22"/>
              </w:rPr>
              <w:t xml:space="preserve"> July</w:t>
            </w:r>
            <w:r w:rsidR="00B66AC4" w:rsidRPr="004C0CD9">
              <w:rPr>
                <w:rFonts w:ascii="Verdana" w:hAnsi="Verdana"/>
                <w:b/>
                <w:bCs/>
                <w:sz w:val="22"/>
                <w:szCs w:val="22"/>
              </w:rPr>
              <w:t xml:space="preserve"> </w:t>
            </w:r>
            <w:r w:rsidR="004A69BF" w:rsidRPr="004C0CD9">
              <w:rPr>
                <w:rFonts w:ascii="Verdana" w:hAnsi="Verdana"/>
                <w:b/>
                <w:bCs/>
                <w:sz w:val="22"/>
                <w:szCs w:val="22"/>
              </w:rPr>
              <w:t>2023</w:t>
            </w:r>
          </w:p>
          <w:p w14:paraId="3C8BE9A5" w14:textId="7532FF25" w:rsidR="00261C4C" w:rsidRPr="004C0CD9" w:rsidRDefault="0027195C" w:rsidP="000E709D">
            <w:pPr>
              <w:pStyle w:val="Default"/>
              <w:jc w:val="both"/>
              <w:rPr>
                <w:rFonts w:ascii="Verdana" w:hAnsi="Verdana"/>
                <w:b/>
                <w:sz w:val="22"/>
                <w:szCs w:val="22"/>
              </w:rPr>
            </w:pPr>
            <w:r w:rsidRPr="004C0CD9">
              <w:rPr>
                <w:rFonts w:ascii="Verdana" w:hAnsi="Verdana"/>
                <w:bCs/>
                <w:sz w:val="22"/>
                <w:szCs w:val="22"/>
              </w:rPr>
              <w:lastRenderedPageBreak/>
              <w:t xml:space="preserve">The minutes of the meeting held </w:t>
            </w:r>
            <w:r w:rsidR="00683172" w:rsidRPr="004C0CD9">
              <w:rPr>
                <w:rFonts w:ascii="Verdana" w:hAnsi="Verdana"/>
                <w:bCs/>
                <w:sz w:val="22"/>
                <w:szCs w:val="22"/>
              </w:rPr>
              <w:t xml:space="preserve">on </w:t>
            </w:r>
            <w:r w:rsidR="007D3BF7" w:rsidRPr="004C0CD9">
              <w:rPr>
                <w:rFonts w:ascii="Verdana" w:hAnsi="Verdana"/>
                <w:bCs/>
                <w:sz w:val="22"/>
                <w:szCs w:val="22"/>
              </w:rPr>
              <w:t>1</w:t>
            </w:r>
            <w:r w:rsidR="00F9372F" w:rsidRPr="004C0CD9">
              <w:rPr>
                <w:rFonts w:ascii="Verdana" w:hAnsi="Verdana"/>
                <w:bCs/>
                <w:sz w:val="22"/>
                <w:szCs w:val="22"/>
              </w:rPr>
              <w:t>1 July</w:t>
            </w:r>
            <w:r w:rsidR="007D3BF7" w:rsidRPr="004C0CD9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 w:rsidRPr="004C0CD9">
              <w:rPr>
                <w:rFonts w:ascii="Verdana" w:hAnsi="Verdana"/>
                <w:bCs/>
                <w:sz w:val="22"/>
                <w:szCs w:val="22"/>
              </w:rPr>
              <w:t>202</w:t>
            </w:r>
            <w:r w:rsidR="004A69BF" w:rsidRPr="004C0CD9">
              <w:rPr>
                <w:rFonts w:ascii="Verdana" w:hAnsi="Verdana"/>
                <w:bCs/>
                <w:sz w:val="22"/>
                <w:szCs w:val="22"/>
              </w:rPr>
              <w:t>3</w:t>
            </w:r>
            <w:r w:rsidRPr="004C0CD9">
              <w:rPr>
                <w:rFonts w:ascii="Verdana" w:hAnsi="Verdana"/>
                <w:bCs/>
                <w:sz w:val="22"/>
                <w:szCs w:val="22"/>
              </w:rPr>
              <w:t xml:space="preserve"> were </w:t>
            </w:r>
            <w:r w:rsidRPr="004C0CD9">
              <w:rPr>
                <w:rFonts w:ascii="Verdana" w:hAnsi="Verdana"/>
                <w:b/>
                <w:sz w:val="22"/>
                <w:szCs w:val="22"/>
              </w:rPr>
              <w:t>AGREED</w:t>
            </w:r>
            <w:r w:rsidRPr="004C0CD9">
              <w:rPr>
                <w:rFonts w:ascii="Verdana" w:hAnsi="Verdana"/>
                <w:bCs/>
                <w:sz w:val="22"/>
                <w:szCs w:val="22"/>
              </w:rPr>
              <w:t xml:space="preserve"> as a true and accurate record of the meeting</w:t>
            </w:r>
            <w:r w:rsidR="00294D30" w:rsidRPr="004C0CD9">
              <w:rPr>
                <w:rFonts w:ascii="Verdana" w:hAnsi="Verdana"/>
                <w:bCs/>
                <w:sz w:val="22"/>
                <w:szCs w:val="22"/>
              </w:rPr>
              <w:t xml:space="preserve">, </w:t>
            </w:r>
            <w:r w:rsidR="00520054" w:rsidRPr="004C0CD9">
              <w:rPr>
                <w:rFonts w:ascii="Verdana" w:hAnsi="Verdana"/>
                <w:bCs/>
                <w:sz w:val="22"/>
                <w:szCs w:val="22"/>
              </w:rPr>
              <w:t>subject to the following amendments:</w:t>
            </w:r>
            <w:r w:rsidR="00294D30" w:rsidRPr="004C0CD9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</w:p>
          <w:p w14:paraId="39484DE5" w14:textId="77777777" w:rsidR="00261C4C" w:rsidRPr="004C0CD9" w:rsidRDefault="00261C4C" w:rsidP="00261C4C">
            <w:pPr>
              <w:pStyle w:val="Default"/>
              <w:ind w:left="360"/>
              <w:jc w:val="both"/>
              <w:rPr>
                <w:rFonts w:ascii="Verdana" w:hAnsi="Verdana"/>
                <w:b/>
                <w:sz w:val="22"/>
                <w:szCs w:val="22"/>
              </w:rPr>
            </w:pPr>
          </w:p>
          <w:p w14:paraId="20D9577D" w14:textId="77777777" w:rsidR="00E95735" w:rsidRDefault="00035EC1" w:rsidP="000E709D">
            <w:pPr>
              <w:pStyle w:val="Default"/>
              <w:numPr>
                <w:ilvl w:val="0"/>
                <w:numId w:val="20"/>
              </w:numPr>
              <w:jc w:val="both"/>
              <w:rPr>
                <w:rFonts w:ascii="Verdana" w:hAnsi="Verdana"/>
                <w:bCs/>
                <w:sz w:val="22"/>
                <w:szCs w:val="22"/>
              </w:rPr>
            </w:pPr>
            <w:r w:rsidRPr="004C0CD9">
              <w:rPr>
                <w:rFonts w:ascii="Verdana" w:hAnsi="Verdana"/>
                <w:bCs/>
                <w:sz w:val="22"/>
                <w:szCs w:val="22"/>
              </w:rPr>
              <w:t xml:space="preserve">Page </w:t>
            </w:r>
            <w:r w:rsidR="006803C9" w:rsidRPr="004C0CD9">
              <w:rPr>
                <w:rFonts w:ascii="Verdana" w:hAnsi="Verdana"/>
                <w:bCs/>
                <w:sz w:val="22"/>
                <w:szCs w:val="22"/>
              </w:rPr>
              <w:t>2</w:t>
            </w:r>
            <w:r w:rsidR="00323EAA" w:rsidRPr="004C0CD9">
              <w:rPr>
                <w:rFonts w:ascii="Verdana" w:hAnsi="Verdana"/>
                <w:bCs/>
                <w:sz w:val="22"/>
                <w:szCs w:val="22"/>
              </w:rPr>
              <w:t>,</w:t>
            </w:r>
            <w:r w:rsidR="00234453" w:rsidRPr="004C0CD9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 w:rsidR="00CE71B2" w:rsidRPr="004C0CD9">
              <w:rPr>
                <w:rFonts w:ascii="Verdana" w:hAnsi="Verdana"/>
                <w:bCs/>
                <w:sz w:val="22"/>
                <w:szCs w:val="22"/>
              </w:rPr>
              <w:t>Item 2</w:t>
            </w:r>
            <w:r w:rsidR="00323EAA" w:rsidRPr="004C0CD9">
              <w:rPr>
                <w:rFonts w:ascii="Verdana" w:hAnsi="Verdana"/>
                <w:bCs/>
                <w:sz w:val="22"/>
                <w:szCs w:val="22"/>
              </w:rPr>
              <w:t>,</w:t>
            </w:r>
            <w:r w:rsidR="00A13D24" w:rsidRPr="004C0CD9">
              <w:rPr>
                <w:rFonts w:ascii="Verdana" w:hAnsi="Verdana"/>
                <w:bCs/>
                <w:sz w:val="22"/>
                <w:szCs w:val="22"/>
              </w:rPr>
              <w:t xml:space="preserve"> penultimate paragraph</w:t>
            </w:r>
            <w:r w:rsidR="00C5211A" w:rsidRPr="004C0CD9">
              <w:rPr>
                <w:rFonts w:ascii="Verdana" w:hAnsi="Verdana"/>
                <w:bCs/>
                <w:sz w:val="22"/>
                <w:szCs w:val="22"/>
              </w:rPr>
              <w:t xml:space="preserve">: </w:t>
            </w:r>
            <w:r w:rsidR="00354538" w:rsidRPr="004C0CD9">
              <w:rPr>
                <w:rFonts w:ascii="Verdana" w:hAnsi="Verdana"/>
                <w:bCs/>
                <w:sz w:val="22"/>
                <w:szCs w:val="22"/>
              </w:rPr>
              <w:t xml:space="preserve">various </w:t>
            </w:r>
            <w:r w:rsidR="00A65A20" w:rsidRPr="004C0CD9">
              <w:rPr>
                <w:rFonts w:ascii="Verdana" w:hAnsi="Verdana"/>
                <w:bCs/>
                <w:sz w:val="22"/>
                <w:szCs w:val="22"/>
              </w:rPr>
              <w:t xml:space="preserve">amendments to the </w:t>
            </w:r>
            <w:r w:rsidR="007D1A66" w:rsidRPr="004C0CD9">
              <w:rPr>
                <w:rFonts w:ascii="Verdana" w:hAnsi="Verdana"/>
                <w:bCs/>
                <w:sz w:val="22"/>
                <w:szCs w:val="22"/>
              </w:rPr>
              <w:t xml:space="preserve">original </w:t>
            </w:r>
            <w:r w:rsidR="00A65A20" w:rsidRPr="004C0CD9">
              <w:rPr>
                <w:rFonts w:ascii="Verdana" w:hAnsi="Verdana"/>
                <w:bCs/>
                <w:sz w:val="22"/>
                <w:szCs w:val="22"/>
              </w:rPr>
              <w:t>minutes had resulted in a</w:t>
            </w:r>
            <w:r w:rsidR="00234453" w:rsidRPr="004C0CD9">
              <w:rPr>
                <w:rFonts w:ascii="Verdana" w:hAnsi="Verdana"/>
                <w:bCs/>
                <w:sz w:val="22"/>
                <w:szCs w:val="22"/>
              </w:rPr>
              <w:t xml:space="preserve"> conflation of </w:t>
            </w:r>
            <w:r w:rsidR="00873414" w:rsidRPr="004C0CD9">
              <w:rPr>
                <w:rFonts w:ascii="Verdana" w:hAnsi="Verdana"/>
                <w:bCs/>
                <w:sz w:val="22"/>
                <w:szCs w:val="22"/>
              </w:rPr>
              <w:t>text</w:t>
            </w:r>
            <w:r w:rsidR="00124969" w:rsidRPr="004C0CD9">
              <w:rPr>
                <w:rFonts w:ascii="Verdana" w:hAnsi="Verdana"/>
                <w:bCs/>
                <w:sz w:val="22"/>
                <w:szCs w:val="22"/>
              </w:rPr>
              <w:t>,</w:t>
            </w:r>
            <w:r w:rsidR="00234453" w:rsidRPr="004C0CD9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 w:rsidR="00AF59EC" w:rsidRPr="004C0CD9">
              <w:rPr>
                <w:rFonts w:ascii="Verdana" w:hAnsi="Verdana"/>
                <w:bCs/>
                <w:sz w:val="22"/>
                <w:szCs w:val="22"/>
              </w:rPr>
              <w:t>requir</w:t>
            </w:r>
            <w:r w:rsidR="00897C17" w:rsidRPr="004C0CD9">
              <w:rPr>
                <w:rFonts w:ascii="Verdana" w:hAnsi="Verdana"/>
                <w:bCs/>
                <w:sz w:val="22"/>
                <w:szCs w:val="22"/>
              </w:rPr>
              <w:t>ing</w:t>
            </w:r>
            <w:r w:rsidR="00234453" w:rsidRPr="004C0CD9">
              <w:rPr>
                <w:rFonts w:ascii="Verdana" w:hAnsi="Verdana"/>
                <w:bCs/>
                <w:sz w:val="22"/>
                <w:szCs w:val="22"/>
              </w:rPr>
              <w:t xml:space="preserve"> attention.</w:t>
            </w:r>
          </w:p>
          <w:p w14:paraId="4B0D0145" w14:textId="77777777" w:rsidR="00E95735" w:rsidRDefault="00E95735" w:rsidP="006A6531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</w:p>
          <w:p w14:paraId="4CF6A13D" w14:textId="77777777" w:rsidR="00E95735" w:rsidRPr="004C0CD9" w:rsidRDefault="00E95735" w:rsidP="000E709D">
            <w:pPr>
              <w:pStyle w:val="Default"/>
              <w:numPr>
                <w:ilvl w:val="0"/>
                <w:numId w:val="20"/>
              </w:numPr>
              <w:jc w:val="both"/>
              <w:rPr>
                <w:rFonts w:ascii="Verdana" w:hAnsi="Verdana"/>
                <w:bCs/>
                <w:sz w:val="22"/>
                <w:szCs w:val="22"/>
              </w:rPr>
            </w:pPr>
            <w:r w:rsidRPr="004C0CD9">
              <w:rPr>
                <w:rFonts w:ascii="Verdana" w:hAnsi="Verdana"/>
                <w:bCs/>
                <w:sz w:val="22"/>
                <w:szCs w:val="22"/>
              </w:rPr>
              <w:t xml:space="preserve">Page 3, Item 3.1, Audit Wales Update: SW stated that the text ‘The </w:t>
            </w:r>
            <w:r w:rsidRPr="004C0CD9">
              <w:rPr>
                <w:rFonts w:ascii="Verdana" w:hAnsi="Verdana"/>
                <w:bCs/>
                <w:sz w:val="22"/>
                <w:szCs w:val="22"/>
                <w:u w:val="single"/>
              </w:rPr>
              <w:t>audit</w:t>
            </w:r>
            <w:r w:rsidRPr="004C0CD9">
              <w:rPr>
                <w:rFonts w:ascii="Verdana" w:hAnsi="Verdana"/>
                <w:bCs/>
                <w:sz w:val="22"/>
                <w:szCs w:val="22"/>
              </w:rPr>
              <w:t xml:space="preserve"> of NWSSP’s finances had thus far produced no issues of significance’ was incorrect and suggested that the text should be replaced with ‘</w:t>
            </w:r>
            <w:r w:rsidRPr="004C0CD9">
              <w:rPr>
                <w:rFonts w:ascii="Verdana" w:hAnsi="Verdana"/>
                <w:bCs/>
                <w:sz w:val="22"/>
                <w:szCs w:val="22"/>
                <w:u w:val="single"/>
              </w:rPr>
              <w:t>assurance work</w:t>
            </w:r>
            <w:r w:rsidRPr="004C0CD9">
              <w:rPr>
                <w:rFonts w:ascii="Verdana" w:hAnsi="Verdana"/>
                <w:bCs/>
                <w:sz w:val="22"/>
                <w:szCs w:val="22"/>
              </w:rPr>
              <w:t xml:space="preserve"> at Shared Services had so far produced no issues of significance’.</w:t>
            </w:r>
          </w:p>
          <w:p w14:paraId="001BE5BB" w14:textId="3D445146" w:rsidR="00234453" w:rsidRPr="004C0CD9" w:rsidRDefault="00234453" w:rsidP="000E709D">
            <w:pPr>
              <w:pStyle w:val="Default"/>
              <w:ind w:firstLine="150"/>
              <w:jc w:val="both"/>
              <w:rPr>
                <w:rFonts w:ascii="Verdana" w:hAnsi="Verdana"/>
                <w:bCs/>
                <w:sz w:val="22"/>
                <w:szCs w:val="22"/>
              </w:rPr>
            </w:pPr>
          </w:p>
          <w:p w14:paraId="0996B482" w14:textId="6D5967D8" w:rsidR="001C49E9" w:rsidRDefault="00265B05" w:rsidP="000E709D">
            <w:pPr>
              <w:pStyle w:val="Default"/>
              <w:numPr>
                <w:ilvl w:val="0"/>
                <w:numId w:val="20"/>
              </w:numPr>
              <w:jc w:val="both"/>
              <w:rPr>
                <w:rFonts w:ascii="Verdana" w:hAnsi="Verdana"/>
                <w:bCs/>
                <w:sz w:val="22"/>
                <w:szCs w:val="22"/>
              </w:rPr>
            </w:pPr>
            <w:r w:rsidRPr="00A2186F">
              <w:rPr>
                <w:rFonts w:ascii="Verdana" w:hAnsi="Verdana"/>
                <w:bCs/>
                <w:sz w:val="22"/>
                <w:szCs w:val="22"/>
              </w:rPr>
              <w:t>Page 8</w:t>
            </w:r>
            <w:r w:rsidR="00323EAA" w:rsidRPr="00A2186F">
              <w:rPr>
                <w:rFonts w:ascii="Verdana" w:hAnsi="Verdana"/>
                <w:bCs/>
                <w:sz w:val="22"/>
                <w:szCs w:val="22"/>
              </w:rPr>
              <w:t>,</w:t>
            </w:r>
            <w:r w:rsidRPr="00A2186F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 w:rsidR="001C49E9" w:rsidRPr="00A2186F">
              <w:rPr>
                <w:rFonts w:ascii="Verdana" w:hAnsi="Verdana"/>
                <w:bCs/>
                <w:sz w:val="22"/>
                <w:szCs w:val="22"/>
              </w:rPr>
              <w:t xml:space="preserve">Item </w:t>
            </w:r>
            <w:r w:rsidR="008A283D" w:rsidRPr="00A2186F">
              <w:rPr>
                <w:rFonts w:ascii="Verdana" w:hAnsi="Verdana"/>
                <w:bCs/>
                <w:sz w:val="22"/>
                <w:szCs w:val="22"/>
              </w:rPr>
              <w:t>7.1</w:t>
            </w:r>
            <w:r w:rsidR="001C49E9" w:rsidRPr="00A2186F">
              <w:rPr>
                <w:rFonts w:ascii="Verdana" w:hAnsi="Verdana"/>
                <w:bCs/>
                <w:sz w:val="22"/>
                <w:szCs w:val="22"/>
              </w:rPr>
              <w:t>:</w:t>
            </w:r>
            <w:r w:rsidR="008A283D" w:rsidRPr="00A2186F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 w:rsidR="002A6A42" w:rsidRPr="00A2186F">
              <w:rPr>
                <w:rFonts w:ascii="Verdana" w:hAnsi="Verdana"/>
                <w:bCs/>
                <w:sz w:val="22"/>
                <w:szCs w:val="22"/>
              </w:rPr>
              <w:t xml:space="preserve">GJ </w:t>
            </w:r>
            <w:r w:rsidR="000D3651" w:rsidRPr="00A2186F">
              <w:rPr>
                <w:rFonts w:ascii="Verdana" w:hAnsi="Verdana"/>
                <w:bCs/>
                <w:sz w:val="22"/>
                <w:szCs w:val="22"/>
              </w:rPr>
              <w:t>suggested</w:t>
            </w:r>
            <w:r w:rsidR="00BE5769" w:rsidRPr="00A2186F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 w:rsidR="004C2154" w:rsidRPr="00A2186F">
              <w:rPr>
                <w:rFonts w:ascii="Verdana" w:hAnsi="Verdana"/>
                <w:bCs/>
                <w:sz w:val="22"/>
                <w:szCs w:val="22"/>
              </w:rPr>
              <w:t xml:space="preserve">the </w:t>
            </w:r>
            <w:r w:rsidR="000D3651" w:rsidRPr="00A2186F">
              <w:rPr>
                <w:rFonts w:ascii="Verdana" w:hAnsi="Verdana"/>
                <w:bCs/>
                <w:sz w:val="22"/>
                <w:szCs w:val="22"/>
              </w:rPr>
              <w:t xml:space="preserve">wording be amended to </w:t>
            </w:r>
            <w:r w:rsidR="00D41FB3" w:rsidRPr="00A2186F">
              <w:rPr>
                <w:rFonts w:ascii="Verdana" w:hAnsi="Verdana"/>
                <w:bCs/>
                <w:sz w:val="22"/>
                <w:szCs w:val="22"/>
              </w:rPr>
              <w:t>‘</w:t>
            </w:r>
            <w:r w:rsidR="004C2154" w:rsidRPr="00A2186F">
              <w:rPr>
                <w:rFonts w:ascii="Verdana" w:hAnsi="Verdana"/>
                <w:bCs/>
                <w:sz w:val="22"/>
                <w:szCs w:val="22"/>
              </w:rPr>
              <w:t>a number of W</w:t>
            </w:r>
            <w:r w:rsidR="00D41FB3" w:rsidRPr="00A2186F">
              <w:rPr>
                <w:rFonts w:ascii="Verdana" w:hAnsi="Verdana"/>
                <w:bCs/>
                <w:sz w:val="22"/>
                <w:szCs w:val="22"/>
              </w:rPr>
              <w:t>el</w:t>
            </w:r>
            <w:r w:rsidR="004C2154" w:rsidRPr="00A2186F">
              <w:rPr>
                <w:rFonts w:ascii="Verdana" w:hAnsi="Verdana"/>
                <w:bCs/>
                <w:sz w:val="22"/>
                <w:szCs w:val="22"/>
              </w:rPr>
              <w:t>sh Language Standards had been complied with</w:t>
            </w:r>
            <w:r w:rsidR="00D41FB3" w:rsidRPr="00A2186F">
              <w:rPr>
                <w:rFonts w:ascii="Verdana" w:hAnsi="Verdana"/>
                <w:bCs/>
                <w:sz w:val="22"/>
                <w:szCs w:val="22"/>
              </w:rPr>
              <w:t>’</w:t>
            </w:r>
            <w:r w:rsidR="00125CEE" w:rsidRPr="00A2186F">
              <w:rPr>
                <w:rFonts w:ascii="Verdana" w:hAnsi="Verdana"/>
                <w:bCs/>
                <w:sz w:val="22"/>
                <w:szCs w:val="22"/>
              </w:rPr>
              <w:t xml:space="preserve"> as </w:t>
            </w:r>
            <w:r w:rsidR="000D3651" w:rsidRPr="00A2186F">
              <w:rPr>
                <w:rFonts w:ascii="Verdana" w:hAnsi="Verdana"/>
                <w:bCs/>
                <w:sz w:val="22"/>
                <w:szCs w:val="22"/>
              </w:rPr>
              <w:t>opposed to</w:t>
            </w:r>
            <w:r w:rsidR="00125CEE" w:rsidRPr="00A2186F">
              <w:rPr>
                <w:rFonts w:ascii="Verdana" w:hAnsi="Verdana"/>
                <w:bCs/>
                <w:sz w:val="22"/>
                <w:szCs w:val="22"/>
              </w:rPr>
              <w:t xml:space="preserve"> all </w:t>
            </w:r>
            <w:r w:rsidR="00617FBF" w:rsidRPr="00A2186F">
              <w:rPr>
                <w:rFonts w:ascii="Verdana" w:hAnsi="Verdana"/>
                <w:bCs/>
                <w:sz w:val="22"/>
                <w:szCs w:val="22"/>
              </w:rPr>
              <w:t xml:space="preserve">Welsh Language </w:t>
            </w:r>
            <w:r w:rsidR="00C4453B" w:rsidRPr="00A2186F">
              <w:rPr>
                <w:rFonts w:ascii="Verdana" w:hAnsi="Verdana"/>
                <w:bCs/>
                <w:sz w:val="22"/>
                <w:szCs w:val="22"/>
              </w:rPr>
              <w:t xml:space="preserve">Standards </w:t>
            </w:r>
            <w:r w:rsidR="00A83CA0" w:rsidRPr="00A2186F">
              <w:rPr>
                <w:rFonts w:ascii="Verdana" w:hAnsi="Verdana"/>
                <w:bCs/>
                <w:sz w:val="22"/>
                <w:szCs w:val="22"/>
              </w:rPr>
              <w:t xml:space="preserve">had been </w:t>
            </w:r>
            <w:r w:rsidR="00A2186F">
              <w:rPr>
                <w:rFonts w:ascii="Verdana" w:hAnsi="Verdana"/>
                <w:bCs/>
                <w:sz w:val="22"/>
                <w:szCs w:val="22"/>
              </w:rPr>
              <w:t>complied with.</w:t>
            </w:r>
          </w:p>
          <w:p w14:paraId="58012D02" w14:textId="77777777" w:rsidR="00A2186F" w:rsidRPr="004C0CD9" w:rsidRDefault="00A2186F" w:rsidP="006A6531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</w:p>
          <w:p w14:paraId="33AE3F18" w14:textId="29670BC7" w:rsidR="00261C4C" w:rsidRPr="004C0CD9" w:rsidRDefault="003E243F" w:rsidP="003E243F">
            <w:pPr>
              <w:pStyle w:val="Default"/>
              <w:jc w:val="both"/>
              <w:rPr>
                <w:rFonts w:ascii="Verdana" w:hAnsi="Verdana"/>
                <w:b/>
                <w:sz w:val="22"/>
                <w:szCs w:val="22"/>
              </w:rPr>
            </w:pPr>
            <w:r w:rsidRPr="004C0CD9">
              <w:rPr>
                <w:rFonts w:ascii="Verdana" w:hAnsi="Verdana"/>
                <w:b/>
                <w:sz w:val="22"/>
                <w:szCs w:val="22"/>
              </w:rPr>
              <w:t>A</w:t>
            </w:r>
            <w:r w:rsidR="005940E5" w:rsidRPr="004C0CD9">
              <w:rPr>
                <w:rFonts w:ascii="Verdana" w:hAnsi="Verdana"/>
                <w:b/>
                <w:sz w:val="22"/>
                <w:szCs w:val="22"/>
              </w:rPr>
              <w:t>ction</w:t>
            </w:r>
            <w:r w:rsidR="00A9785B" w:rsidRPr="004C0CD9">
              <w:rPr>
                <w:rFonts w:ascii="Verdana" w:hAnsi="Verdana"/>
                <w:b/>
                <w:sz w:val="22"/>
                <w:szCs w:val="22"/>
              </w:rPr>
              <w:t>:</w:t>
            </w:r>
            <w:r w:rsidR="00E95735">
              <w:rPr>
                <w:rFonts w:ascii="Verdana" w:hAnsi="Verdana"/>
                <w:b/>
                <w:sz w:val="22"/>
                <w:szCs w:val="22"/>
              </w:rPr>
              <w:t xml:space="preserve"> </w:t>
            </w:r>
            <w:r w:rsidR="00EE4FBF" w:rsidRPr="004C0CD9">
              <w:rPr>
                <w:rFonts w:ascii="Verdana" w:hAnsi="Verdana"/>
                <w:b/>
                <w:sz w:val="22"/>
                <w:szCs w:val="22"/>
              </w:rPr>
              <w:t>a</w:t>
            </w:r>
            <w:r w:rsidRPr="004C0CD9">
              <w:rPr>
                <w:rFonts w:ascii="Verdana" w:hAnsi="Verdana"/>
                <w:b/>
                <w:sz w:val="22"/>
                <w:szCs w:val="22"/>
              </w:rPr>
              <w:t>mend</w:t>
            </w:r>
            <w:r w:rsidR="00EE4FBF" w:rsidRPr="004C0CD9">
              <w:rPr>
                <w:rFonts w:ascii="Verdana" w:hAnsi="Verdana"/>
                <w:b/>
                <w:sz w:val="22"/>
                <w:szCs w:val="22"/>
              </w:rPr>
              <w:t xml:space="preserve">ments </w:t>
            </w:r>
            <w:r w:rsidR="00F77EE8" w:rsidRPr="004C0CD9">
              <w:rPr>
                <w:rFonts w:ascii="Verdana" w:hAnsi="Verdana"/>
                <w:b/>
                <w:sz w:val="22"/>
                <w:szCs w:val="22"/>
              </w:rPr>
              <w:t xml:space="preserve">would </w:t>
            </w:r>
            <w:r w:rsidR="00EE4FBF" w:rsidRPr="004C0CD9">
              <w:rPr>
                <w:rFonts w:ascii="Verdana" w:hAnsi="Verdana"/>
                <w:b/>
                <w:sz w:val="22"/>
                <w:szCs w:val="22"/>
              </w:rPr>
              <w:t xml:space="preserve">be </w:t>
            </w:r>
            <w:r w:rsidR="004F3E19" w:rsidRPr="004C0CD9">
              <w:rPr>
                <w:rFonts w:ascii="Verdana" w:hAnsi="Verdana"/>
                <w:b/>
                <w:sz w:val="22"/>
                <w:szCs w:val="22"/>
              </w:rPr>
              <w:t>actioned,</w:t>
            </w:r>
            <w:r w:rsidR="00EE4FBF" w:rsidRPr="004C0CD9">
              <w:rPr>
                <w:rFonts w:ascii="Verdana" w:hAnsi="Verdana"/>
                <w:b/>
                <w:sz w:val="22"/>
                <w:szCs w:val="22"/>
              </w:rPr>
              <w:t xml:space="preserve"> and the minutes recirc</w:t>
            </w:r>
            <w:r w:rsidRPr="004C0CD9">
              <w:rPr>
                <w:rFonts w:ascii="Verdana" w:hAnsi="Verdana"/>
                <w:b/>
                <w:sz w:val="22"/>
                <w:szCs w:val="22"/>
              </w:rPr>
              <w:t>ulate</w:t>
            </w:r>
            <w:r w:rsidR="00EE4FBF" w:rsidRPr="004C0CD9">
              <w:rPr>
                <w:rFonts w:ascii="Verdana" w:hAnsi="Verdana"/>
                <w:b/>
                <w:sz w:val="22"/>
                <w:szCs w:val="22"/>
              </w:rPr>
              <w:t>d</w:t>
            </w:r>
            <w:r w:rsidR="00E94A93" w:rsidRPr="004C0CD9">
              <w:rPr>
                <w:rFonts w:ascii="Verdana" w:hAnsi="Verdana"/>
                <w:b/>
                <w:sz w:val="22"/>
                <w:szCs w:val="22"/>
              </w:rPr>
              <w:t xml:space="preserve"> for approval prior to being published</w:t>
            </w:r>
            <w:r w:rsidRPr="004C0CD9">
              <w:rPr>
                <w:rFonts w:ascii="Verdana" w:hAnsi="Verdana"/>
                <w:b/>
                <w:sz w:val="22"/>
                <w:szCs w:val="22"/>
              </w:rPr>
              <w:t>.</w:t>
            </w:r>
          </w:p>
          <w:p w14:paraId="26E06E21" w14:textId="13040005" w:rsidR="00F23BD1" w:rsidRPr="004C0CD9" w:rsidRDefault="00F23BD1" w:rsidP="00261C4C">
            <w:pPr>
              <w:pStyle w:val="Default"/>
              <w:ind w:left="360"/>
              <w:jc w:val="both"/>
              <w:rPr>
                <w:rFonts w:ascii="Verdana" w:hAnsi="Verdana"/>
                <w:b/>
                <w:sz w:val="22"/>
                <w:szCs w:val="22"/>
              </w:rPr>
            </w:pPr>
          </w:p>
        </w:tc>
        <w:tc>
          <w:tcPr>
            <w:tcW w:w="1535" w:type="dxa"/>
            <w:shd w:val="clear" w:color="auto" w:fill="auto"/>
          </w:tcPr>
          <w:p w14:paraId="50227696" w14:textId="77777777" w:rsidR="002E16A9" w:rsidRPr="004C0CD9" w:rsidRDefault="002E16A9" w:rsidP="009878F1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DF23D44" w14:textId="77777777" w:rsidR="002E16A9" w:rsidRPr="004C0CD9" w:rsidRDefault="002E16A9" w:rsidP="009878F1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751BA0B" w14:textId="77777777" w:rsidR="002E16A9" w:rsidRPr="004C0CD9" w:rsidRDefault="002E16A9" w:rsidP="009878F1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34EFED4" w14:textId="77777777" w:rsidR="002E16A9" w:rsidRPr="004C0CD9" w:rsidRDefault="002E16A9" w:rsidP="009878F1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2D0605C" w14:textId="77777777" w:rsidR="002E16A9" w:rsidRPr="004C0CD9" w:rsidRDefault="002E16A9" w:rsidP="009878F1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F8C2B66" w14:textId="77777777" w:rsidR="002E16A9" w:rsidRPr="004C0CD9" w:rsidRDefault="002E16A9" w:rsidP="009878F1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63D8B82" w14:textId="77777777" w:rsidR="002E16A9" w:rsidRPr="004C0CD9" w:rsidRDefault="002E16A9" w:rsidP="009878F1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5A3BAD3" w14:textId="77777777" w:rsidR="002E16A9" w:rsidRPr="004C0CD9" w:rsidRDefault="002E16A9" w:rsidP="009878F1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75B336E" w14:textId="77777777" w:rsidR="002E16A9" w:rsidRPr="004C0CD9" w:rsidRDefault="002E16A9" w:rsidP="009878F1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AE0F18B" w14:textId="77777777" w:rsidR="002E16A9" w:rsidRPr="004C0CD9" w:rsidRDefault="002E16A9" w:rsidP="009878F1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5155CFD" w14:textId="77777777" w:rsidR="002E16A9" w:rsidRPr="004C0CD9" w:rsidRDefault="002E16A9" w:rsidP="009878F1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A40F851" w14:textId="77777777" w:rsidR="002E16A9" w:rsidRPr="004C0CD9" w:rsidRDefault="002E16A9" w:rsidP="009878F1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37AB2E5" w14:textId="77777777" w:rsidR="002E16A9" w:rsidRPr="004C0CD9" w:rsidRDefault="002E16A9" w:rsidP="009878F1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9A02D98" w14:textId="77777777" w:rsidR="002E16A9" w:rsidRPr="004C0CD9" w:rsidRDefault="002E16A9" w:rsidP="009878F1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79D382F" w14:textId="77777777" w:rsidR="002E16A9" w:rsidRPr="004C0CD9" w:rsidRDefault="002E16A9" w:rsidP="009878F1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BED9908" w14:textId="77777777" w:rsidR="002E16A9" w:rsidRPr="004C0CD9" w:rsidRDefault="002E16A9" w:rsidP="009878F1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E834821" w14:textId="77777777" w:rsidR="002E16A9" w:rsidRDefault="002E16A9" w:rsidP="009878F1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7479899" w14:textId="77777777" w:rsidR="000E7233" w:rsidRDefault="000E7233" w:rsidP="009878F1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BF2FF02" w14:textId="77777777" w:rsidR="000E7233" w:rsidRDefault="000E7233" w:rsidP="009878F1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C106C0C" w14:textId="77777777" w:rsidR="000E7233" w:rsidRPr="004C0CD9" w:rsidRDefault="000E7233" w:rsidP="009878F1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985F14B" w14:textId="77777777" w:rsidR="002E16A9" w:rsidRPr="004C0CD9" w:rsidRDefault="002E16A9" w:rsidP="009878F1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AEDAF8C" w14:textId="428677F4" w:rsidR="009878F1" w:rsidRPr="004C0CD9" w:rsidRDefault="002E16A9" w:rsidP="002E16A9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  <w:r w:rsidRPr="004C0CD9">
              <w:rPr>
                <w:rFonts w:ascii="Verdana" w:hAnsi="Verdana" w:cs="Arial"/>
                <w:b/>
                <w:sz w:val="22"/>
                <w:szCs w:val="22"/>
              </w:rPr>
              <w:t>CW</w:t>
            </w:r>
          </w:p>
        </w:tc>
      </w:tr>
      <w:tr w:rsidR="00E945C5" w:rsidRPr="004C0CD9" w14:paraId="3F458415" w14:textId="77777777" w:rsidTr="00455DCF">
        <w:trPr>
          <w:trHeight w:val="697"/>
          <w:jc w:val="center"/>
        </w:trPr>
        <w:tc>
          <w:tcPr>
            <w:tcW w:w="1355" w:type="dxa"/>
            <w:shd w:val="clear" w:color="auto" w:fill="auto"/>
          </w:tcPr>
          <w:p w14:paraId="18AA5302" w14:textId="77777777" w:rsidR="009878F1" w:rsidRPr="0082592D" w:rsidRDefault="009878F1" w:rsidP="009878F1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82592D">
              <w:rPr>
                <w:rFonts w:ascii="Verdana" w:hAnsi="Verdana" w:cs="Arial"/>
                <w:b/>
                <w:sz w:val="22"/>
                <w:szCs w:val="22"/>
              </w:rPr>
              <w:lastRenderedPageBreak/>
              <w:t>1.5</w:t>
            </w:r>
          </w:p>
        </w:tc>
        <w:tc>
          <w:tcPr>
            <w:tcW w:w="8128" w:type="dxa"/>
            <w:shd w:val="clear" w:color="auto" w:fill="FFFFFF" w:themeFill="background1"/>
          </w:tcPr>
          <w:p w14:paraId="593F3344" w14:textId="32B252C5" w:rsidR="009878F1" w:rsidRPr="0082592D" w:rsidRDefault="009878F1" w:rsidP="009878F1">
            <w:pPr>
              <w:pStyle w:val="Default"/>
              <w:jc w:val="both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82592D">
              <w:rPr>
                <w:rFonts w:ascii="Verdana" w:hAnsi="Verdana"/>
                <w:b/>
                <w:bCs/>
                <w:sz w:val="22"/>
                <w:szCs w:val="22"/>
              </w:rPr>
              <w:t xml:space="preserve">Matters Arising from Meeting </w:t>
            </w:r>
            <w:r w:rsidR="007860FD" w:rsidRPr="0082592D">
              <w:rPr>
                <w:rFonts w:ascii="Verdana" w:hAnsi="Verdana"/>
                <w:b/>
                <w:bCs/>
                <w:sz w:val="22"/>
                <w:szCs w:val="22"/>
              </w:rPr>
              <w:t xml:space="preserve">on </w:t>
            </w:r>
            <w:r w:rsidR="00B009A3" w:rsidRPr="0082592D">
              <w:rPr>
                <w:rFonts w:ascii="Verdana" w:hAnsi="Verdana"/>
                <w:b/>
                <w:bCs/>
                <w:sz w:val="22"/>
                <w:szCs w:val="22"/>
              </w:rPr>
              <w:t>19 April</w:t>
            </w:r>
            <w:r w:rsidR="00720F4C" w:rsidRPr="0082592D">
              <w:rPr>
                <w:rFonts w:ascii="Verdana" w:hAnsi="Verdana"/>
                <w:b/>
                <w:bCs/>
                <w:sz w:val="22"/>
                <w:szCs w:val="22"/>
              </w:rPr>
              <w:t xml:space="preserve"> 2023</w:t>
            </w:r>
            <w:r w:rsidR="00FA2A7F" w:rsidRPr="0082592D">
              <w:rPr>
                <w:rFonts w:ascii="Verdana" w:hAnsi="Verdana"/>
                <w:b/>
                <w:bCs/>
                <w:sz w:val="22"/>
                <w:szCs w:val="22"/>
              </w:rPr>
              <w:t xml:space="preserve"> </w:t>
            </w:r>
          </w:p>
          <w:p w14:paraId="5A82615F" w14:textId="77777777" w:rsidR="00E663E4" w:rsidRPr="0082592D" w:rsidRDefault="00E663E4" w:rsidP="00B139EE">
            <w:pPr>
              <w:pStyle w:val="Default"/>
              <w:jc w:val="both"/>
              <w:rPr>
                <w:rFonts w:ascii="Verdana" w:hAnsi="Verdana"/>
                <w:sz w:val="22"/>
                <w:szCs w:val="22"/>
              </w:rPr>
            </w:pPr>
          </w:p>
          <w:p w14:paraId="272F4C6E" w14:textId="6CA9F69F" w:rsidR="00077FD4" w:rsidRPr="0082592D" w:rsidRDefault="003A13D0" w:rsidP="00B139EE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  <w:r w:rsidRPr="0082592D">
              <w:rPr>
                <w:rFonts w:ascii="Verdana" w:hAnsi="Verdana"/>
                <w:sz w:val="22"/>
                <w:szCs w:val="22"/>
              </w:rPr>
              <w:t xml:space="preserve">All </w:t>
            </w:r>
            <w:r w:rsidR="00807074" w:rsidRPr="0082592D">
              <w:rPr>
                <w:rFonts w:ascii="Verdana" w:hAnsi="Verdana"/>
                <w:sz w:val="22"/>
                <w:szCs w:val="22"/>
              </w:rPr>
              <w:t>M</w:t>
            </w:r>
            <w:r w:rsidRPr="0082592D">
              <w:rPr>
                <w:rFonts w:ascii="Verdana" w:hAnsi="Verdana"/>
                <w:sz w:val="22"/>
                <w:szCs w:val="22"/>
              </w:rPr>
              <w:t xml:space="preserve">atters </w:t>
            </w:r>
            <w:r w:rsidR="00807074" w:rsidRPr="0082592D">
              <w:rPr>
                <w:rFonts w:ascii="Verdana" w:hAnsi="Verdana"/>
                <w:sz w:val="22"/>
                <w:szCs w:val="22"/>
              </w:rPr>
              <w:t>A</w:t>
            </w:r>
            <w:r w:rsidRPr="0082592D">
              <w:rPr>
                <w:rFonts w:ascii="Verdana" w:hAnsi="Verdana"/>
                <w:sz w:val="22"/>
                <w:szCs w:val="22"/>
              </w:rPr>
              <w:t xml:space="preserve">rising </w:t>
            </w:r>
            <w:r w:rsidR="00807074" w:rsidRPr="0082592D">
              <w:rPr>
                <w:rFonts w:ascii="Verdana" w:hAnsi="Verdana"/>
                <w:sz w:val="22"/>
                <w:szCs w:val="22"/>
              </w:rPr>
              <w:t xml:space="preserve">items </w:t>
            </w:r>
            <w:r w:rsidR="00E158D0" w:rsidRPr="0082592D">
              <w:rPr>
                <w:rFonts w:ascii="Verdana" w:hAnsi="Verdana"/>
                <w:sz w:val="22"/>
                <w:szCs w:val="22"/>
              </w:rPr>
              <w:t>were complete.</w:t>
            </w:r>
            <w:r w:rsidR="00D65876">
              <w:rPr>
                <w:rFonts w:ascii="Verdana" w:hAnsi="Verdana"/>
                <w:sz w:val="22"/>
                <w:szCs w:val="22"/>
              </w:rPr>
              <w:t xml:space="preserve"> GJ queried </w:t>
            </w:r>
            <w:r w:rsidR="003904C4">
              <w:rPr>
                <w:rFonts w:ascii="Verdana" w:hAnsi="Verdana"/>
                <w:sz w:val="22"/>
                <w:szCs w:val="22"/>
              </w:rPr>
              <w:t xml:space="preserve">the update on overpayments. </w:t>
            </w:r>
            <w:r w:rsidR="00D40EDF" w:rsidRPr="0082592D">
              <w:rPr>
                <w:rFonts w:ascii="Verdana" w:hAnsi="Verdana"/>
                <w:sz w:val="22"/>
                <w:szCs w:val="22"/>
              </w:rPr>
              <w:t xml:space="preserve">AB </w:t>
            </w:r>
            <w:r w:rsidR="00181EFB" w:rsidRPr="0082592D">
              <w:rPr>
                <w:rFonts w:ascii="Verdana" w:hAnsi="Verdana"/>
                <w:sz w:val="22"/>
                <w:szCs w:val="22"/>
              </w:rPr>
              <w:t>advised that</w:t>
            </w:r>
            <w:r w:rsidR="00106E70" w:rsidRPr="0082592D">
              <w:rPr>
                <w:rFonts w:ascii="Verdana" w:hAnsi="Verdana"/>
                <w:sz w:val="22"/>
                <w:szCs w:val="22"/>
              </w:rPr>
              <w:t xml:space="preserve"> </w:t>
            </w:r>
            <w:r w:rsidR="007A1FFA" w:rsidRPr="0082592D">
              <w:rPr>
                <w:rFonts w:ascii="Verdana" w:hAnsi="Verdana"/>
                <w:sz w:val="22"/>
                <w:szCs w:val="22"/>
              </w:rPr>
              <w:t>it</w:t>
            </w:r>
            <w:r w:rsidR="004D4555" w:rsidRPr="0082592D">
              <w:rPr>
                <w:rFonts w:ascii="Verdana" w:hAnsi="Verdana"/>
                <w:sz w:val="22"/>
                <w:szCs w:val="22"/>
              </w:rPr>
              <w:t xml:space="preserve"> would </w:t>
            </w:r>
            <w:r w:rsidR="007A1FFA" w:rsidRPr="0082592D">
              <w:rPr>
                <w:rFonts w:ascii="Verdana" w:hAnsi="Verdana"/>
                <w:sz w:val="22"/>
                <w:szCs w:val="22"/>
              </w:rPr>
              <w:t xml:space="preserve">not </w:t>
            </w:r>
            <w:r w:rsidR="004D4555" w:rsidRPr="0082592D">
              <w:rPr>
                <w:rFonts w:ascii="Verdana" w:hAnsi="Verdana"/>
                <w:sz w:val="22"/>
                <w:szCs w:val="22"/>
              </w:rPr>
              <w:t xml:space="preserve">be </w:t>
            </w:r>
            <w:r w:rsidR="002E657E" w:rsidRPr="0082592D">
              <w:rPr>
                <w:rFonts w:ascii="Verdana" w:hAnsi="Verdana"/>
                <w:sz w:val="22"/>
                <w:szCs w:val="22"/>
              </w:rPr>
              <w:t>possible for NWSSP to confirm</w:t>
            </w:r>
            <w:r w:rsidR="00234072" w:rsidRPr="0082592D">
              <w:rPr>
                <w:rFonts w:ascii="Verdana" w:hAnsi="Verdana"/>
                <w:sz w:val="22"/>
                <w:szCs w:val="22"/>
              </w:rPr>
              <w:t xml:space="preserve"> the </w:t>
            </w:r>
            <w:r w:rsidR="00D831FA" w:rsidRPr="0082592D">
              <w:rPr>
                <w:rFonts w:ascii="Verdana" w:hAnsi="Verdana"/>
                <w:sz w:val="22"/>
                <w:szCs w:val="22"/>
              </w:rPr>
              <w:t>recovered value of overpayments</w:t>
            </w:r>
            <w:r w:rsidR="00981CA0" w:rsidRPr="0082592D">
              <w:rPr>
                <w:rFonts w:ascii="Verdana" w:hAnsi="Verdana"/>
                <w:sz w:val="22"/>
                <w:szCs w:val="22"/>
              </w:rPr>
              <w:t xml:space="preserve"> for </w:t>
            </w:r>
            <w:r w:rsidR="009A33D2" w:rsidRPr="0082592D">
              <w:rPr>
                <w:rFonts w:ascii="Verdana" w:hAnsi="Verdana"/>
                <w:sz w:val="22"/>
                <w:szCs w:val="22"/>
              </w:rPr>
              <w:t xml:space="preserve">each </w:t>
            </w:r>
            <w:r w:rsidR="00981CA0" w:rsidRPr="0082592D">
              <w:rPr>
                <w:rFonts w:ascii="Verdana" w:hAnsi="Verdana"/>
                <w:sz w:val="22"/>
                <w:szCs w:val="22"/>
              </w:rPr>
              <w:t>respective</w:t>
            </w:r>
            <w:r w:rsidR="008202E1" w:rsidRPr="0082592D">
              <w:rPr>
                <w:rFonts w:ascii="Verdana" w:hAnsi="Verdana"/>
                <w:sz w:val="22"/>
                <w:szCs w:val="22"/>
              </w:rPr>
              <w:t xml:space="preserve"> </w:t>
            </w:r>
            <w:r w:rsidR="00077FD4" w:rsidRPr="0082592D">
              <w:rPr>
                <w:rFonts w:ascii="Verdana" w:hAnsi="Verdana"/>
                <w:sz w:val="22"/>
                <w:szCs w:val="22"/>
              </w:rPr>
              <w:t>H</w:t>
            </w:r>
            <w:r w:rsidR="00D831FA" w:rsidRPr="0082592D">
              <w:rPr>
                <w:rFonts w:ascii="Verdana" w:hAnsi="Verdana"/>
                <w:sz w:val="22"/>
                <w:szCs w:val="22"/>
              </w:rPr>
              <w:t xml:space="preserve">ealth </w:t>
            </w:r>
            <w:r w:rsidR="00077FD4" w:rsidRPr="0082592D">
              <w:rPr>
                <w:rFonts w:ascii="Verdana" w:hAnsi="Verdana"/>
                <w:sz w:val="22"/>
                <w:szCs w:val="22"/>
              </w:rPr>
              <w:t>B</w:t>
            </w:r>
            <w:r w:rsidR="00D831FA" w:rsidRPr="0082592D">
              <w:rPr>
                <w:rFonts w:ascii="Verdana" w:hAnsi="Verdana"/>
                <w:sz w:val="22"/>
                <w:szCs w:val="22"/>
              </w:rPr>
              <w:t>oard</w:t>
            </w:r>
            <w:r w:rsidR="00077FD4" w:rsidRPr="0082592D">
              <w:rPr>
                <w:rFonts w:ascii="Verdana" w:hAnsi="Verdana"/>
                <w:sz w:val="22"/>
                <w:szCs w:val="22"/>
              </w:rPr>
              <w:t xml:space="preserve"> </w:t>
            </w:r>
            <w:r w:rsidR="00D831FA" w:rsidRPr="0082592D">
              <w:rPr>
                <w:rFonts w:ascii="Verdana" w:hAnsi="Verdana"/>
                <w:sz w:val="22"/>
                <w:szCs w:val="22"/>
              </w:rPr>
              <w:t>and Trust</w:t>
            </w:r>
            <w:r w:rsidR="00870043" w:rsidRPr="0082592D">
              <w:rPr>
                <w:rFonts w:ascii="Verdana" w:hAnsi="Verdana"/>
                <w:sz w:val="22"/>
                <w:szCs w:val="22"/>
              </w:rPr>
              <w:t>,</w:t>
            </w:r>
            <w:r w:rsidR="00D831FA" w:rsidRPr="0082592D">
              <w:rPr>
                <w:rFonts w:ascii="Verdana" w:hAnsi="Verdana"/>
                <w:sz w:val="22"/>
                <w:szCs w:val="22"/>
              </w:rPr>
              <w:t xml:space="preserve"> </w:t>
            </w:r>
            <w:r w:rsidR="00981CA0" w:rsidRPr="0082592D">
              <w:rPr>
                <w:rFonts w:ascii="Verdana" w:hAnsi="Verdana"/>
                <w:sz w:val="22"/>
                <w:szCs w:val="22"/>
              </w:rPr>
              <w:t xml:space="preserve">as they </w:t>
            </w:r>
            <w:r w:rsidR="00870043" w:rsidRPr="0082592D">
              <w:rPr>
                <w:rFonts w:ascii="Verdana" w:hAnsi="Verdana"/>
                <w:sz w:val="22"/>
                <w:szCs w:val="22"/>
              </w:rPr>
              <w:t>hold</w:t>
            </w:r>
            <w:r w:rsidR="00D831FA" w:rsidRPr="0082592D">
              <w:rPr>
                <w:rFonts w:ascii="Verdana" w:hAnsi="Verdana"/>
                <w:sz w:val="22"/>
                <w:szCs w:val="22"/>
              </w:rPr>
              <w:t xml:space="preserve"> </w:t>
            </w:r>
            <w:r w:rsidR="00E77A7E" w:rsidRPr="0082592D">
              <w:rPr>
                <w:rFonts w:ascii="Verdana" w:hAnsi="Verdana"/>
                <w:sz w:val="22"/>
                <w:szCs w:val="22"/>
              </w:rPr>
              <w:t>th</w:t>
            </w:r>
            <w:r w:rsidR="00F02155" w:rsidRPr="0082592D">
              <w:rPr>
                <w:rFonts w:ascii="Verdana" w:hAnsi="Verdana"/>
                <w:sz w:val="22"/>
                <w:szCs w:val="22"/>
              </w:rPr>
              <w:t>e</w:t>
            </w:r>
            <w:r w:rsidR="00E77A7E" w:rsidRPr="0082592D">
              <w:rPr>
                <w:rFonts w:ascii="Verdana" w:hAnsi="Verdana"/>
                <w:sz w:val="22"/>
                <w:szCs w:val="22"/>
              </w:rPr>
              <w:t xml:space="preserve"> </w:t>
            </w:r>
            <w:r w:rsidR="00870043" w:rsidRPr="0082592D">
              <w:rPr>
                <w:rFonts w:ascii="Verdana" w:hAnsi="Verdana"/>
                <w:sz w:val="22"/>
                <w:szCs w:val="22"/>
              </w:rPr>
              <w:t>data individually</w:t>
            </w:r>
            <w:r w:rsidR="00077FD4" w:rsidRPr="0082592D">
              <w:rPr>
                <w:rFonts w:ascii="Verdana" w:hAnsi="Verdana"/>
                <w:sz w:val="22"/>
                <w:szCs w:val="22"/>
              </w:rPr>
              <w:t>.</w:t>
            </w:r>
            <w:r w:rsidR="00933293" w:rsidRPr="0082592D">
              <w:rPr>
                <w:rFonts w:ascii="Verdana" w:hAnsi="Verdana"/>
                <w:sz w:val="22"/>
                <w:szCs w:val="22"/>
              </w:rPr>
              <w:t xml:space="preserve"> </w:t>
            </w:r>
            <w:r w:rsidR="003C15D1">
              <w:rPr>
                <w:rFonts w:ascii="Verdana" w:hAnsi="Verdana"/>
                <w:sz w:val="22"/>
                <w:szCs w:val="22"/>
              </w:rPr>
              <w:t xml:space="preserve">However, </w:t>
            </w:r>
            <w:r w:rsidR="00F17957" w:rsidRPr="0082592D">
              <w:rPr>
                <w:rFonts w:ascii="Verdana" w:hAnsi="Verdana"/>
                <w:bCs/>
                <w:sz w:val="22"/>
                <w:szCs w:val="22"/>
              </w:rPr>
              <w:t xml:space="preserve">AB stated that </w:t>
            </w:r>
            <w:r w:rsidR="00A01534">
              <w:rPr>
                <w:rFonts w:ascii="Verdana" w:hAnsi="Verdana"/>
                <w:bCs/>
                <w:sz w:val="22"/>
                <w:szCs w:val="22"/>
              </w:rPr>
              <w:t xml:space="preserve">work is </w:t>
            </w:r>
            <w:proofErr w:type="gramStart"/>
            <w:r w:rsidR="00A01534">
              <w:rPr>
                <w:rFonts w:ascii="Verdana" w:hAnsi="Verdana"/>
                <w:bCs/>
                <w:sz w:val="22"/>
                <w:szCs w:val="22"/>
              </w:rPr>
              <w:t>continuing on</w:t>
            </w:r>
            <w:proofErr w:type="gramEnd"/>
            <w:r w:rsidR="00A01534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 w:rsidR="00F17957" w:rsidRPr="0082592D">
              <w:rPr>
                <w:rFonts w:ascii="Verdana" w:hAnsi="Verdana"/>
                <w:bCs/>
                <w:sz w:val="22"/>
                <w:szCs w:val="22"/>
              </w:rPr>
              <w:t>a Standard O</w:t>
            </w:r>
            <w:r w:rsidR="009704EA" w:rsidRPr="0082592D">
              <w:rPr>
                <w:rFonts w:ascii="Verdana" w:hAnsi="Verdana"/>
                <w:bCs/>
                <w:sz w:val="22"/>
                <w:szCs w:val="22"/>
              </w:rPr>
              <w:t>verpay</w:t>
            </w:r>
            <w:r w:rsidR="00D5428C" w:rsidRPr="0082592D">
              <w:rPr>
                <w:rFonts w:ascii="Verdana" w:hAnsi="Verdana"/>
                <w:bCs/>
                <w:sz w:val="22"/>
                <w:szCs w:val="22"/>
              </w:rPr>
              <w:t>men</w:t>
            </w:r>
            <w:r w:rsidR="009704EA" w:rsidRPr="0082592D">
              <w:rPr>
                <w:rFonts w:ascii="Verdana" w:hAnsi="Verdana"/>
                <w:bCs/>
                <w:sz w:val="22"/>
                <w:szCs w:val="22"/>
              </w:rPr>
              <w:t xml:space="preserve">t </w:t>
            </w:r>
            <w:r w:rsidR="00F17957" w:rsidRPr="0082592D">
              <w:rPr>
                <w:rFonts w:ascii="Verdana" w:hAnsi="Verdana"/>
                <w:bCs/>
                <w:sz w:val="22"/>
                <w:szCs w:val="22"/>
              </w:rPr>
              <w:t>P</w:t>
            </w:r>
            <w:r w:rsidR="009704EA" w:rsidRPr="0082592D">
              <w:rPr>
                <w:rFonts w:ascii="Verdana" w:hAnsi="Verdana"/>
                <w:bCs/>
                <w:sz w:val="22"/>
                <w:szCs w:val="22"/>
              </w:rPr>
              <w:t xml:space="preserve">olicy for </w:t>
            </w:r>
            <w:r w:rsidR="00F17957" w:rsidRPr="0082592D">
              <w:rPr>
                <w:rFonts w:ascii="Verdana" w:hAnsi="Verdana"/>
                <w:bCs/>
                <w:sz w:val="22"/>
                <w:szCs w:val="22"/>
              </w:rPr>
              <w:t>W</w:t>
            </w:r>
            <w:r w:rsidR="009704EA" w:rsidRPr="0082592D">
              <w:rPr>
                <w:rFonts w:ascii="Verdana" w:hAnsi="Verdana"/>
                <w:bCs/>
                <w:sz w:val="22"/>
                <w:szCs w:val="22"/>
              </w:rPr>
              <w:t>ales</w:t>
            </w:r>
            <w:r w:rsidR="00F17957" w:rsidRPr="0082592D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 w:rsidR="00A01534">
              <w:rPr>
                <w:rFonts w:ascii="Verdana" w:hAnsi="Verdana"/>
                <w:bCs/>
                <w:sz w:val="22"/>
                <w:szCs w:val="22"/>
              </w:rPr>
              <w:t xml:space="preserve">and as part of that process he </w:t>
            </w:r>
            <w:r w:rsidR="004366BF">
              <w:rPr>
                <w:rFonts w:ascii="Verdana" w:hAnsi="Verdana"/>
                <w:bCs/>
                <w:sz w:val="22"/>
                <w:szCs w:val="22"/>
              </w:rPr>
              <w:t>would ask</w:t>
            </w:r>
            <w:r w:rsidR="00F758F0">
              <w:rPr>
                <w:rFonts w:ascii="Verdana" w:hAnsi="Verdana"/>
                <w:bCs/>
                <w:sz w:val="22"/>
                <w:szCs w:val="22"/>
              </w:rPr>
              <w:t xml:space="preserve"> colleagues in NWSSP Employment </w:t>
            </w:r>
            <w:r w:rsidR="00CA7E1B">
              <w:rPr>
                <w:rFonts w:ascii="Verdana" w:hAnsi="Verdana"/>
                <w:bCs/>
                <w:sz w:val="22"/>
                <w:szCs w:val="22"/>
              </w:rPr>
              <w:t>Services whether</w:t>
            </w:r>
            <w:r w:rsidR="004366BF">
              <w:rPr>
                <w:rFonts w:ascii="Verdana" w:hAnsi="Verdana"/>
                <w:bCs/>
                <w:sz w:val="22"/>
                <w:szCs w:val="22"/>
              </w:rPr>
              <w:t xml:space="preserve"> it would be possible to collect information on the level of recoveries across each org</w:t>
            </w:r>
            <w:r w:rsidR="00791E21">
              <w:rPr>
                <w:rFonts w:ascii="Verdana" w:hAnsi="Verdana"/>
                <w:bCs/>
                <w:sz w:val="22"/>
                <w:szCs w:val="22"/>
              </w:rPr>
              <w:t>anisation</w:t>
            </w:r>
            <w:r w:rsidR="009704EA" w:rsidRPr="0082592D">
              <w:rPr>
                <w:rFonts w:ascii="Verdana" w:hAnsi="Verdana"/>
                <w:bCs/>
                <w:sz w:val="22"/>
                <w:szCs w:val="22"/>
              </w:rPr>
              <w:t>.</w:t>
            </w:r>
          </w:p>
          <w:p w14:paraId="5338B5C6" w14:textId="77777777" w:rsidR="009704EA" w:rsidRPr="0082592D" w:rsidRDefault="009704EA" w:rsidP="00B139EE">
            <w:pPr>
              <w:pStyle w:val="Default"/>
              <w:jc w:val="both"/>
              <w:rPr>
                <w:rFonts w:ascii="Verdana" w:hAnsi="Verdana"/>
                <w:sz w:val="22"/>
                <w:szCs w:val="22"/>
              </w:rPr>
            </w:pPr>
          </w:p>
          <w:p w14:paraId="0CAF40A4" w14:textId="4DBB69B8" w:rsidR="009704EA" w:rsidRPr="0082592D" w:rsidRDefault="009704EA" w:rsidP="00B139EE">
            <w:pPr>
              <w:pStyle w:val="Default"/>
              <w:jc w:val="both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82592D">
              <w:rPr>
                <w:rFonts w:ascii="Verdana" w:hAnsi="Verdana"/>
                <w:b/>
                <w:bCs/>
                <w:sz w:val="22"/>
                <w:szCs w:val="22"/>
              </w:rPr>
              <w:t xml:space="preserve">Action: AB </w:t>
            </w:r>
            <w:r w:rsidR="00151D06" w:rsidRPr="0082592D">
              <w:rPr>
                <w:rFonts w:ascii="Verdana" w:hAnsi="Verdana"/>
                <w:b/>
                <w:bCs/>
                <w:sz w:val="22"/>
                <w:szCs w:val="22"/>
              </w:rPr>
              <w:t xml:space="preserve">would </w:t>
            </w:r>
            <w:r w:rsidR="00604E22" w:rsidRPr="0082592D">
              <w:rPr>
                <w:rFonts w:ascii="Verdana" w:hAnsi="Verdana"/>
                <w:b/>
                <w:bCs/>
                <w:sz w:val="22"/>
                <w:szCs w:val="22"/>
              </w:rPr>
              <w:t>discuss</w:t>
            </w:r>
            <w:r w:rsidR="003B44B2" w:rsidRPr="0082592D">
              <w:rPr>
                <w:rFonts w:ascii="Verdana" w:hAnsi="Verdana"/>
                <w:b/>
                <w:bCs/>
                <w:sz w:val="22"/>
                <w:szCs w:val="22"/>
              </w:rPr>
              <w:t xml:space="preserve"> </w:t>
            </w:r>
            <w:r w:rsidR="00E90584">
              <w:rPr>
                <w:rFonts w:ascii="Verdana" w:hAnsi="Verdana"/>
                <w:b/>
                <w:bCs/>
                <w:sz w:val="22"/>
                <w:szCs w:val="22"/>
              </w:rPr>
              <w:t xml:space="preserve">with </w:t>
            </w:r>
            <w:r w:rsidR="00F758F0">
              <w:rPr>
                <w:rFonts w:ascii="Verdana" w:hAnsi="Verdana"/>
                <w:b/>
                <w:bCs/>
                <w:sz w:val="22"/>
                <w:szCs w:val="22"/>
              </w:rPr>
              <w:t xml:space="preserve">Employment Services </w:t>
            </w:r>
            <w:r w:rsidR="00453EEA">
              <w:rPr>
                <w:rFonts w:ascii="Verdana" w:hAnsi="Verdana"/>
                <w:b/>
                <w:bCs/>
                <w:sz w:val="22"/>
                <w:szCs w:val="22"/>
              </w:rPr>
              <w:t xml:space="preserve">whether there is a way to record recovery information by organisation. </w:t>
            </w:r>
          </w:p>
          <w:p w14:paraId="689E92BD" w14:textId="22CE1AB6" w:rsidR="005510DD" w:rsidRPr="0082592D" w:rsidRDefault="005510DD" w:rsidP="00453EEA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</w:p>
        </w:tc>
        <w:tc>
          <w:tcPr>
            <w:tcW w:w="1535" w:type="dxa"/>
            <w:shd w:val="clear" w:color="auto" w:fill="auto"/>
          </w:tcPr>
          <w:p w14:paraId="6118EAF2" w14:textId="77777777" w:rsidR="008A3511" w:rsidRPr="004C0CD9" w:rsidRDefault="008A3511" w:rsidP="00E10996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B44D73D" w14:textId="77777777" w:rsidR="008A3511" w:rsidRPr="004C0CD9" w:rsidRDefault="008A3511" w:rsidP="00E10996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128AA0D" w14:textId="77777777" w:rsidR="008A7090" w:rsidRPr="004C0CD9" w:rsidRDefault="008A7090" w:rsidP="008A7090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5C9E108" w14:textId="77777777" w:rsidR="008A7090" w:rsidRPr="004C0CD9" w:rsidRDefault="008A7090" w:rsidP="008A7090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5F05A2A" w14:textId="77777777" w:rsidR="008A7090" w:rsidRPr="004C0CD9" w:rsidRDefault="008A7090" w:rsidP="008A7090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5536951" w14:textId="77777777" w:rsidR="008A7090" w:rsidRPr="004C0CD9" w:rsidRDefault="008A7090" w:rsidP="008A7090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DB39650" w14:textId="77777777" w:rsidR="008A7090" w:rsidRPr="004C0CD9" w:rsidRDefault="008A7090" w:rsidP="008A7090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5646BD5" w14:textId="77777777" w:rsidR="008A7090" w:rsidRPr="004C0CD9" w:rsidRDefault="008A7090" w:rsidP="008A7090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0CD2847" w14:textId="77777777" w:rsidR="008A7090" w:rsidRPr="004C0CD9" w:rsidRDefault="008A7090" w:rsidP="008A7090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F8FE13F" w14:textId="77777777" w:rsidR="008A7090" w:rsidRPr="004C0CD9" w:rsidRDefault="008A7090" w:rsidP="008A7090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1F8F4BE" w14:textId="77777777" w:rsidR="008A7090" w:rsidRPr="004C0CD9" w:rsidRDefault="008A7090" w:rsidP="008A7090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C53DCC6" w14:textId="77777777" w:rsidR="008A7090" w:rsidRPr="004C0CD9" w:rsidRDefault="008A7090" w:rsidP="008A7090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C4092C1" w14:textId="2DABA0D4" w:rsidR="008A3511" w:rsidRPr="004C0CD9" w:rsidRDefault="008A7090" w:rsidP="008A7090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  <w:r w:rsidRPr="004C0CD9">
              <w:rPr>
                <w:rFonts w:ascii="Verdana" w:hAnsi="Verdana" w:cs="Arial"/>
                <w:b/>
                <w:sz w:val="22"/>
                <w:szCs w:val="22"/>
              </w:rPr>
              <w:t>AB</w:t>
            </w:r>
          </w:p>
          <w:p w14:paraId="7150AE8E" w14:textId="7F1BCFE6" w:rsidR="008A3511" w:rsidRPr="004C0CD9" w:rsidRDefault="008A3511" w:rsidP="00BB2A95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</w:tc>
      </w:tr>
      <w:tr w:rsidR="00833F99" w:rsidRPr="004C0CD9" w14:paraId="4C161129" w14:textId="77777777" w:rsidTr="00553E63">
        <w:trPr>
          <w:trHeight w:val="646"/>
          <w:jc w:val="center"/>
        </w:trPr>
        <w:tc>
          <w:tcPr>
            <w:tcW w:w="11018" w:type="dxa"/>
            <w:gridSpan w:val="3"/>
            <w:shd w:val="clear" w:color="auto" w:fill="BFBFBF" w:themeFill="background1" w:themeFillShade="BF"/>
          </w:tcPr>
          <w:p w14:paraId="68E8F544" w14:textId="7ECAA4C4" w:rsidR="00833F99" w:rsidRPr="004C0CD9" w:rsidRDefault="00833F99" w:rsidP="0025139B">
            <w:pPr>
              <w:pStyle w:val="ListParagraph"/>
              <w:numPr>
                <w:ilvl w:val="0"/>
                <w:numId w:val="1"/>
              </w:numPr>
              <w:ind w:left="885" w:hanging="525"/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4C0CD9">
              <w:rPr>
                <w:rFonts w:ascii="Verdana" w:hAnsi="Verdana" w:cs="Arial"/>
                <w:b/>
                <w:sz w:val="22"/>
                <w:szCs w:val="22"/>
              </w:rPr>
              <w:t>EXTERNAL AUDIT</w:t>
            </w:r>
          </w:p>
        </w:tc>
      </w:tr>
      <w:tr w:rsidR="00833F99" w:rsidRPr="004C0CD9" w14:paraId="57B1328A" w14:textId="77777777" w:rsidTr="00321CC1">
        <w:trPr>
          <w:trHeight w:val="683"/>
          <w:jc w:val="center"/>
        </w:trPr>
        <w:tc>
          <w:tcPr>
            <w:tcW w:w="1355" w:type="dxa"/>
            <w:shd w:val="clear" w:color="auto" w:fill="auto"/>
          </w:tcPr>
          <w:p w14:paraId="63C19B12" w14:textId="23B4AD5A" w:rsidR="00833F99" w:rsidRPr="004C0CD9" w:rsidRDefault="00891631" w:rsidP="00553E63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4C0CD9">
              <w:rPr>
                <w:rFonts w:ascii="Verdana" w:hAnsi="Verdana" w:cs="Arial"/>
                <w:b/>
                <w:sz w:val="22"/>
                <w:szCs w:val="22"/>
              </w:rPr>
              <w:t>2</w:t>
            </w:r>
            <w:r w:rsidR="00833F99" w:rsidRPr="004C0CD9">
              <w:rPr>
                <w:rFonts w:ascii="Verdana" w:hAnsi="Verdana" w:cs="Arial"/>
                <w:b/>
                <w:sz w:val="22"/>
                <w:szCs w:val="22"/>
              </w:rPr>
              <w:t>.1</w:t>
            </w:r>
          </w:p>
          <w:p w14:paraId="25FAE9E9" w14:textId="23B374C6" w:rsidR="00720F4C" w:rsidRPr="004C0CD9" w:rsidRDefault="00720F4C" w:rsidP="00553E63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693873A" w14:textId="54B797DB" w:rsidR="00E23255" w:rsidRPr="004C0CD9" w:rsidRDefault="00E23255" w:rsidP="00553E63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DACFAEB" w14:textId="77777777" w:rsidR="00720F4C" w:rsidRPr="004C0CD9" w:rsidRDefault="00720F4C" w:rsidP="00553E63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59D3B79" w14:textId="603072B2" w:rsidR="00C246B0" w:rsidRPr="004C0CD9" w:rsidRDefault="00C246B0" w:rsidP="00553E63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</w:p>
        </w:tc>
        <w:tc>
          <w:tcPr>
            <w:tcW w:w="8128" w:type="dxa"/>
            <w:shd w:val="clear" w:color="auto" w:fill="auto"/>
          </w:tcPr>
          <w:p w14:paraId="797A6CF4" w14:textId="68E0AD09" w:rsidR="00E23255" w:rsidRPr="004C0CD9" w:rsidRDefault="00833F99" w:rsidP="00553E63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4C0CD9">
              <w:rPr>
                <w:rFonts w:ascii="Verdana" w:hAnsi="Verdana" w:cs="Arial"/>
                <w:b/>
                <w:sz w:val="22"/>
                <w:szCs w:val="22"/>
              </w:rPr>
              <w:t xml:space="preserve">Audit Wales </w:t>
            </w:r>
            <w:r w:rsidR="00025461" w:rsidRPr="004C0CD9">
              <w:rPr>
                <w:rFonts w:ascii="Verdana" w:hAnsi="Verdana" w:cs="Arial"/>
                <w:b/>
                <w:sz w:val="22"/>
                <w:szCs w:val="22"/>
              </w:rPr>
              <w:t>Update</w:t>
            </w:r>
            <w:r w:rsidRPr="004C0CD9">
              <w:rPr>
                <w:rFonts w:ascii="Verdana" w:hAnsi="Verdana" w:cs="Arial"/>
                <w:b/>
                <w:sz w:val="22"/>
                <w:szCs w:val="22"/>
              </w:rPr>
              <w:t xml:space="preserve"> </w:t>
            </w:r>
          </w:p>
          <w:p w14:paraId="0E5B32DA" w14:textId="77777777" w:rsidR="00E663E4" w:rsidRPr="004C0CD9" w:rsidRDefault="00E663E4" w:rsidP="00553E63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DBD228F" w14:textId="635F96C5" w:rsidR="000B4E40" w:rsidRPr="004C0CD9" w:rsidRDefault="009A2132" w:rsidP="00F44EF6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SW presented the latest position statement </w:t>
            </w:r>
            <w:r w:rsidR="003160F3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detailing current and planned work. </w:t>
            </w:r>
            <w:r w:rsidR="003756A1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GJ enquired </w:t>
            </w:r>
            <w:r w:rsidR="00605D9F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whether </w:t>
            </w:r>
            <w:r w:rsidR="00C329D0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the </w:t>
            </w:r>
            <w:r w:rsidR="00E90584">
              <w:rPr>
                <w:rFonts w:ascii="Verdana" w:hAnsi="Verdana" w:cs="Arial"/>
                <w:bCs/>
                <w:sz w:val="22"/>
                <w:szCs w:val="22"/>
              </w:rPr>
              <w:t xml:space="preserve">increase in the </w:t>
            </w:r>
            <w:r w:rsidR="00DD7F53" w:rsidRPr="004C0CD9">
              <w:rPr>
                <w:rFonts w:ascii="Verdana" w:hAnsi="Verdana" w:cs="Arial"/>
                <w:bCs/>
                <w:sz w:val="22"/>
                <w:szCs w:val="22"/>
              </w:rPr>
              <w:t>fee</w:t>
            </w:r>
            <w:r w:rsidR="000C174C" w:rsidRPr="004C0CD9">
              <w:rPr>
                <w:rFonts w:ascii="Verdana" w:hAnsi="Verdana" w:cs="Arial"/>
                <w:bCs/>
                <w:sz w:val="22"/>
                <w:szCs w:val="22"/>
              </w:rPr>
              <w:t>s</w:t>
            </w:r>
            <w:r w:rsidR="00C329D0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8D7FA4">
              <w:rPr>
                <w:rFonts w:ascii="Verdana" w:hAnsi="Verdana" w:cs="Arial"/>
                <w:bCs/>
                <w:sz w:val="22"/>
                <w:szCs w:val="22"/>
              </w:rPr>
              <w:t>detailed within the report</w:t>
            </w:r>
            <w:r w:rsidR="00E90584">
              <w:rPr>
                <w:rFonts w:ascii="Verdana" w:hAnsi="Verdana" w:cs="Arial"/>
                <w:bCs/>
                <w:sz w:val="22"/>
                <w:szCs w:val="22"/>
              </w:rPr>
              <w:t>, which were currently out for consultation,</w:t>
            </w:r>
            <w:r w:rsidR="008D7FA4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650A41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would </w:t>
            </w:r>
            <w:r w:rsidR="00BE185C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normally </w:t>
            </w:r>
            <w:r w:rsidR="002736EC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be </w:t>
            </w:r>
            <w:r w:rsidR="00BE185C" w:rsidRPr="004C0CD9">
              <w:rPr>
                <w:rFonts w:ascii="Verdana" w:hAnsi="Verdana" w:cs="Arial"/>
                <w:bCs/>
                <w:sz w:val="22"/>
                <w:szCs w:val="22"/>
              </w:rPr>
              <w:t>accepted without challenge</w:t>
            </w:r>
            <w:r w:rsidR="00C97999" w:rsidRPr="004C0CD9">
              <w:rPr>
                <w:rFonts w:ascii="Verdana" w:hAnsi="Verdana" w:cs="Arial"/>
                <w:bCs/>
                <w:sz w:val="22"/>
                <w:szCs w:val="22"/>
              </w:rPr>
              <w:t>, as</w:t>
            </w:r>
            <w:r w:rsidR="00BE185C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a </w:t>
            </w:r>
            <w:r w:rsidR="004F0F10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proposed </w:t>
            </w:r>
            <w:r w:rsidR="00BE185C" w:rsidRPr="004C0CD9">
              <w:rPr>
                <w:rFonts w:ascii="Verdana" w:hAnsi="Verdana" w:cs="Arial"/>
                <w:bCs/>
                <w:sz w:val="22"/>
                <w:szCs w:val="22"/>
              </w:rPr>
              <w:t>i</w:t>
            </w:r>
            <w:r w:rsidR="00C329D0" w:rsidRPr="004C0CD9">
              <w:rPr>
                <w:rFonts w:ascii="Verdana" w:hAnsi="Verdana" w:cs="Arial"/>
                <w:bCs/>
                <w:sz w:val="22"/>
                <w:szCs w:val="22"/>
              </w:rPr>
              <w:t>nc</w:t>
            </w:r>
            <w:r w:rsidR="000C174C" w:rsidRPr="004C0CD9">
              <w:rPr>
                <w:rFonts w:ascii="Verdana" w:hAnsi="Verdana" w:cs="Arial"/>
                <w:bCs/>
                <w:sz w:val="22"/>
                <w:szCs w:val="22"/>
              </w:rPr>
              <w:t>rease</w:t>
            </w:r>
            <w:r w:rsidR="00C329D0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of </w:t>
            </w:r>
            <w:r w:rsidR="00A9487A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over </w:t>
            </w:r>
            <w:r w:rsidR="00C329D0" w:rsidRPr="004C0CD9">
              <w:rPr>
                <w:rFonts w:ascii="Verdana" w:hAnsi="Verdana" w:cs="Arial"/>
                <w:bCs/>
                <w:sz w:val="22"/>
                <w:szCs w:val="22"/>
              </w:rPr>
              <w:t>6%</w:t>
            </w:r>
            <w:r w:rsidR="00C97999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was noted</w:t>
            </w:r>
            <w:r w:rsidR="00BE185C" w:rsidRPr="004C0CD9">
              <w:rPr>
                <w:rFonts w:ascii="Verdana" w:hAnsi="Verdana" w:cs="Arial"/>
                <w:bCs/>
                <w:sz w:val="22"/>
                <w:szCs w:val="22"/>
              </w:rPr>
              <w:t>.</w:t>
            </w:r>
            <w:r w:rsidR="00C329D0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F077C9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MB explained </w:t>
            </w:r>
            <w:r w:rsidR="00D10BC9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that </w:t>
            </w:r>
            <w:r w:rsidR="00A253AE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there </w:t>
            </w:r>
            <w:r w:rsidR="001E4180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is usually </w:t>
            </w:r>
            <w:r w:rsidR="00A253AE" w:rsidRPr="004C0CD9">
              <w:rPr>
                <w:rFonts w:ascii="Verdana" w:hAnsi="Verdana" w:cs="Arial"/>
                <w:bCs/>
                <w:sz w:val="22"/>
                <w:szCs w:val="22"/>
              </w:rPr>
              <w:t>a collective response</w:t>
            </w:r>
            <w:r w:rsidR="00D10BC9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to </w:t>
            </w:r>
            <w:r w:rsidR="00F077C9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the consultation </w:t>
            </w:r>
            <w:r w:rsidR="002363C8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on </w:t>
            </w:r>
            <w:r w:rsidR="00D10BC9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fee increases </w:t>
            </w:r>
            <w:r w:rsidR="00CF3071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and </w:t>
            </w:r>
            <w:r w:rsidR="00A253AE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AB </w:t>
            </w:r>
            <w:r w:rsidR="00AC3103" w:rsidRPr="004C0CD9">
              <w:rPr>
                <w:rFonts w:ascii="Verdana" w:hAnsi="Verdana" w:cs="Arial"/>
                <w:bCs/>
                <w:sz w:val="22"/>
                <w:szCs w:val="22"/>
              </w:rPr>
              <w:t>s</w:t>
            </w:r>
            <w:r w:rsidR="007D40F5" w:rsidRPr="004C0CD9">
              <w:rPr>
                <w:rFonts w:ascii="Verdana" w:hAnsi="Verdana" w:cs="Arial"/>
                <w:bCs/>
                <w:sz w:val="22"/>
                <w:szCs w:val="22"/>
              </w:rPr>
              <w:t>tated</w:t>
            </w:r>
            <w:r w:rsidR="00AC3103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that the</w:t>
            </w:r>
            <w:r w:rsidR="007D40F5" w:rsidRPr="004C0CD9">
              <w:rPr>
                <w:rFonts w:ascii="Verdana" w:hAnsi="Verdana" w:cs="Arial"/>
                <w:bCs/>
                <w:sz w:val="22"/>
                <w:szCs w:val="22"/>
              </w:rPr>
              <w:t>re</w:t>
            </w:r>
            <w:r w:rsidR="00AC3103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4F0F10" w:rsidRPr="004C0CD9">
              <w:rPr>
                <w:rFonts w:ascii="Verdana" w:hAnsi="Verdana" w:cs="Arial"/>
                <w:bCs/>
                <w:sz w:val="22"/>
                <w:szCs w:val="22"/>
              </w:rPr>
              <w:t>had been</w:t>
            </w:r>
            <w:r w:rsidR="00AC3103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a</w:t>
            </w:r>
            <w:r w:rsidR="00165506">
              <w:rPr>
                <w:rFonts w:ascii="Verdana" w:hAnsi="Verdana" w:cs="Arial"/>
                <w:bCs/>
                <w:sz w:val="22"/>
                <w:szCs w:val="22"/>
              </w:rPr>
              <w:t>n</w:t>
            </w:r>
            <w:r w:rsidR="00AC3103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CB4A00">
              <w:rPr>
                <w:rFonts w:ascii="Verdana" w:hAnsi="Verdana" w:cs="Arial"/>
                <w:bCs/>
                <w:sz w:val="22"/>
                <w:szCs w:val="22"/>
              </w:rPr>
              <w:t>extensive</w:t>
            </w:r>
            <w:r w:rsidR="007D40F5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C014CA" w:rsidRPr="004C0CD9">
              <w:rPr>
                <w:rFonts w:ascii="Verdana" w:hAnsi="Verdana" w:cs="Arial"/>
                <w:bCs/>
                <w:sz w:val="22"/>
                <w:szCs w:val="22"/>
              </w:rPr>
              <w:t>discus</w:t>
            </w:r>
            <w:r w:rsidR="00CE7054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sion at </w:t>
            </w:r>
            <w:r w:rsidR="007D40F5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the </w:t>
            </w:r>
            <w:r w:rsidR="00CE7054" w:rsidRPr="004C0CD9">
              <w:rPr>
                <w:rFonts w:ascii="Verdana" w:hAnsi="Verdana" w:cs="Arial"/>
                <w:bCs/>
                <w:sz w:val="22"/>
                <w:szCs w:val="22"/>
              </w:rPr>
              <w:t>D</w:t>
            </w:r>
            <w:r w:rsidR="00603E00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irectors of Finance </w:t>
            </w:r>
            <w:r w:rsidR="00AC3103" w:rsidRPr="004C0CD9">
              <w:rPr>
                <w:rFonts w:ascii="Verdana" w:hAnsi="Verdana" w:cs="Arial"/>
                <w:bCs/>
                <w:sz w:val="22"/>
                <w:szCs w:val="22"/>
              </w:rPr>
              <w:t>meeting</w:t>
            </w:r>
            <w:r w:rsidR="00B30B7C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7D40F5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on the </w:t>
            </w:r>
            <w:r w:rsidR="007D2283" w:rsidRPr="004C0CD9">
              <w:rPr>
                <w:rFonts w:ascii="Verdana" w:hAnsi="Verdana" w:cs="Arial"/>
                <w:bCs/>
                <w:sz w:val="22"/>
                <w:szCs w:val="22"/>
              </w:rPr>
              <w:t>subject</w:t>
            </w:r>
            <w:r w:rsidR="00E47A7E">
              <w:rPr>
                <w:rFonts w:ascii="Verdana" w:hAnsi="Verdana" w:cs="Arial"/>
                <w:bCs/>
                <w:sz w:val="22"/>
                <w:szCs w:val="22"/>
              </w:rPr>
              <w:t xml:space="preserve">. </w:t>
            </w:r>
            <w:r w:rsidR="00DA3225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SW </w:t>
            </w:r>
            <w:r w:rsidR="00F077C9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confirmed </w:t>
            </w:r>
            <w:r w:rsidR="00EE3EF8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that due process </w:t>
            </w:r>
            <w:r w:rsidR="002054B1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would be to discuss </w:t>
            </w:r>
            <w:r w:rsidR="002363C8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any </w:t>
            </w:r>
            <w:r w:rsidR="002054B1" w:rsidRPr="004C0CD9">
              <w:rPr>
                <w:rFonts w:ascii="Verdana" w:hAnsi="Verdana" w:cs="Arial"/>
                <w:bCs/>
                <w:sz w:val="22"/>
                <w:szCs w:val="22"/>
              </w:rPr>
              <w:t>issue</w:t>
            </w:r>
            <w:r w:rsidR="002363C8" w:rsidRPr="004C0CD9">
              <w:rPr>
                <w:rFonts w:ascii="Verdana" w:hAnsi="Verdana" w:cs="Arial"/>
                <w:bCs/>
                <w:sz w:val="22"/>
                <w:szCs w:val="22"/>
              </w:rPr>
              <w:t>s</w:t>
            </w:r>
            <w:r w:rsidR="00977FCA" w:rsidRPr="004C0CD9">
              <w:rPr>
                <w:rFonts w:ascii="Verdana" w:hAnsi="Verdana" w:cs="Arial"/>
                <w:bCs/>
                <w:sz w:val="22"/>
                <w:szCs w:val="22"/>
              </w:rPr>
              <w:t>,</w:t>
            </w:r>
            <w:r w:rsidR="002054B1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977FCA" w:rsidRPr="004C0CD9">
              <w:rPr>
                <w:rFonts w:ascii="Verdana" w:hAnsi="Verdana" w:cs="Arial"/>
                <w:bCs/>
                <w:sz w:val="22"/>
                <w:szCs w:val="22"/>
              </w:rPr>
              <w:t>with</w:t>
            </w:r>
            <w:r w:rsidR="004170ED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a</w:t>
            </w:r>
            <w:r w:rsidR="00ED4E5D" w:rsidRPr="004C0CD9">
              <w:rPr>
                <w:rFonts w:ascii="Verdana" w:hAnsi="Verdana" w:cs="Arial"/>
                <w:bCs/>
                <w:sz w:val="22"/>
                <w:szCs w:val="22"/>
              </w:rPr>
              <w:t>ny</w:t>
            </w:r>
            <w:r w:rsidR="004170ED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977FCA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subsequent </w:t>
            </w:r>
            <w:r w:rsidR="004170ED" w:rsidRPr="004C0CD9">
              <w:rPr>
                <w:rFonts w:ascii="Verdana" w:hAnsi="Verdana" w:cs="Arial"/>
                <w:bCs/>
                <w:sz w:val="22"/>
                <w:szCs w:val="22"/>
              </w:rPr>
              <w:t>written responses</w:t>
            </w:r>
            <w:r w:rsidR="00141AB4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525FD2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summarised and </w:t>
            </w:r>
            <w:r w:rsidR="00141AB4" w:rsidRPr="004C0CD9">
              <w:rPr>
                <w:rFonts w:ascii="Verdana" w:hAnsi="Verdana" w:cs="Arial"/>
                <w:bCs/>
                <w:sz w:val="22"/>
                <w:szCs w:val="22"/>
              </w:rPr>
              <w:t>forwarded to the Senedd’s Finance Committee</w:t>
            </w:r>
            <w:r w:rsidR="0092253C" w:rsidRPr="004C0CD9">
              <w:rPr>
                <w:rFonts w:ascii="Verdana" w:hAnsi="Verdana" w:cs="Arial"/>
                <w:bCs/>
                <w:sz w:val="22"/>
                <w:szCs w:val="22"/>
              </w:rPr>
              <w:t>,</w:t>
            </w:r>
            <w:r w:rsidR="00141AB4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5445EC" w:rsidRPr="004C0CD9">
              <w:rPr>
                <w:rFonts w:ascii="Verdana" w:hAnsi="Verdana" w:cs="Arial"/>
                <w:bCs/>
                <w:sz w:val="22"/>
                <w:szCs w:val="22"/>
              </w:rPr>
              <w:t>w</w:t>
            </w:r>
            <w:r w:rsidR="0084529E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hich would result in </w:t>
            </w:r>
            <w:r w:rsidR="007E1069" w:rsidRPr="004C0CD9">
              <w:rPr>
                <w:rFonts w:ascii="Verdana" w:hAnsi="Verdana" w:cs="Arial"/>
                <w:bCs/>
                <w:sz w:val="22"/>
                <w:szCs w:val="22"/>
              </w:rPr>
              <w:t>targeted</w:t>
            </w:r>
            <w:r w:rsidR="0084529E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766E98" w:rsidRPr="004C0CD9">
              <w:rPr>
                <w:rFonts w:ascii="Verdana" w:hAnsi="Verdana" w:cs="Arial"/>
                <w:bCs/>
                <w:sz w:val="22"/>
                <w:szCs w:val="22"/>
              </w:rPr>
              <w:t>replies</w:t>
            </w:r>
            <w:r w:rsidR="00EE1954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. </w:t>
            </w:r>
            <w:r w:rsidR="007E1069" w:rsidRPr="004C0CD9">
              <w:rPr>
                <w:rFonts w:ascii="Verdana" w:hAnsi="Verdana" w:cs="Arial"/>
                <w:bCs/>
                <w:sz w:val="22"/>
                <w:szCs w:val="22"/>
              </w:rPr>
              <w:lastRenderedPageBreak/>
              <w:t>MB suggested that a</w:t>
            </w:r>
            <w:r w:rsidR="00EE1954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nother meeting </w:t>
            </w:r>
            <w:r w:rsidR="00A05530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would be useful to </w:t>
            </w:r>
            <w:r w:rsidR="00D75518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analyse </w:t>
            </w:r>
            <w:r w:rsidR="00EE1954" w:rsidRPr="004C0CD9">
              <w:rPr>
                <w:rFonts w:ascii="Verdana" w:hAnsi="Verdana" w:cs="Arial"/>
                <w:bCs/>
                <w:sz w:val="22"/>
                <w:szCs w:val="22"/>
              </w:rPr>
              <w:t>feedback</w:t>
            </w:r>
            <w:r w:rsidR="00F23388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1123CB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and he would suggest this idea at the next Directors of Finance meeting. </w:t>
            </w:r>
            <w:r w:rsidR="00A253AE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</w:p>
          <w:p w14:paraId="08BF7E42" w14:textId="77777777" w:rsidR="00B11178" w:rsidRPr="004C0CD9" w:rsidRDefault="00B11178" w:rsidP="00F44EF6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</w:p>
          <w:p w14:paraId="0A8C8C87" w14:textId="5A6B4758" w:rsidR="001D452A" w:rsidRPr="001B6AED" w:rsidRDefault="008C2B3A" w:rsidP="004F729D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4C0CD9">
              <w:rPr>
                <w:rFonts w:ascii="Verdana" w:hAnsi="Verdana" w:cs="Arial"/>
                <w:b/>
                <w:sz w:val="22"/>
                <w:szCs w:val="22"/>
              </w:rPr>
              <w:t xml:space="preserve">The </w:t>
            </w:r>
            <w:r w:rsidR="005A19F2" w:rsidRPr="004C0CD9">
              <w:rPr>
                <w:rFonts w:ascii="Verdana" w:hAnsi="Verdana" w:cs="Arial"/>
                <w:b/>
                <w:sz w:val="22"/>
                <w:szCs w:val="22"/>
              </w:rPr>
              <w:t>Committee NOTED the report</w:t>
            </w:r>
            <w:r w:rsidR="004F729D">
              <w:rPr>
                <w:rFonts w:ascii="Verdana" w:hAnsi="Verdana" w:cs="Arial"/>
                <w:b/>
                <w:sz w:val="22"/>
                <w:szCs w:val="22"/>
              </w:rPr>
              <w:t>.</w:t>
            </w:r>
            <w:r w:rsidR="000531BF">
              <w:rPr>
                <w:rFonts w:ascii="Verdana" w:hAnsi="Verdana" w:cs="Arial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1535" w:type="dxa"/>
            <w:shd w:val="clear" w:color="auto" w:fill="auto"/>
          </w:tcPr>
          <w:p w14:paraId="54205C9B" w14:textId="77777777" w:rsidR="00CA7002" w:rsidRPr="004C0CD9" w:rsidRDefault="00CA7002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69E4FF3" w14:textId="77777777" w:rsidR="003F770C" w:rsidRPr="004C0CD9" w:rsidRDefault="003F770C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D1049B3" w14:textId="77777777" w:rsidR="003F770C" w:rsidRPr="004C0CD9" w:rsidRDefault="003F770C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0AA5FE4" w14:textId="77777777" w:rsidR="003F770C" w:rsidRPr="004C0CD9" w:rsidRDefault="003F770C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F8A788B" w14:textId="77777777" w:rsidR="003F770C" w:rsidRPr="004C0CD9" w:rsidRDefault="003F770C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A46BC44" w14:textId="77777777" w:rsidR="003F770C" w:rsidRPr="004C0CD9" w:rsidRDefault="003F770C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6D72347" w14:textId="77777777" w:rsidR="003F770C" w:rsidRPr="004C0CD9" w:rsidRDefault="003F770C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258A15E" w14:textId="77777777" w:rsidR="003F770C" w:rsidRPr="004C0CD9" w:rsidRDefault="003F770C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5A19D58" w14:textId="77777777" w:rsidR="003F770C" w:rsidRPr="004C0CD9" w:rsidRDefault="003F770C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2CF8969" w14:textId="77777777" w:rsidR="003F770C" w:rsidRPr="004C0CD9" w:rsidRDefault="003F770C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499C06F" w14:textId="77777777" w:rsidR="003F770C" w:rsidRPr="004C0CD9" w:rsidRDefault="003F770C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A09CB22" w14:textId="77777777" w:rsidR="003F770C" w:rsidRPr="004C0CD9" w:rsidRDefault="003F770C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B7C1D54" w14:textId="77777777" w:rsidR="003F770C" w:rsidRPr="004C0CD9" w:rsidRDefault="003F770C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EF09E28" w14:textId="77777777" w:rsidR="003F770C" w:rsidRPr="004C0CD9" w:rsidRDefault="003F770C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BC9D463" w14:textId="77777777" w:rsidR="003F770C" w:rsidRPr="004C0CD9" w:rsidRDefault="003F770C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7F2BE0B" w14:textId="528B13CB" w:rsidR="00CA7002" w:rsidRPr="004C0CD9" w:rsidRDefault="00CA7002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2518C38" w14:textId="77777777" w:rsidR="005F7A20" w:rsidRPr="004C0CD9" w:rsidRDefault="005F7A20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CF7C0ED" w14:textId="5CF56F26" w:rsidR="00CA7002" w:rsidRPr="004C0CD9" w:rsidRDefault="00CA7002" w:rsidP="00C246B0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</w:tc>
      </w:tr>
      <w:tr w:rsidR="00BC5CFB" w:rsidRPr="004C0CD9" w14:paraId="67C7BB5C" w14:textId="77777777" w:rsidTr="00321CC1">
        <w:trPr>
          <w:trHeight w:val="683"/>
          <w:jc w:val="center"/>
        </w:trPr>
        <w:tc>
          <w:tcPr>
            <w:tcW w:w="1355" w:type="dxa"/>
            <w:shd w:val="clear" w:color="auto" w:fill="auto"/>
          </w:tcPr>
          <w:p w14:paraId="082A8D01" w14:textId="7F96DDF2" w:rsidR="00BC5CFB" w:rsidRPr="004C0CD9" w:rsidRDefault="006465E6" w:rsidP="00553E63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4C0CD9">
              <w:rPr>
                <w:rFonts w:ascii="Verdana" w:hAnsi="Verdana" w:cs="Arial"/>
                <w:b/>
                <w:sz w:val="22"/>
                <w:szCs w:val="22"/>
              </w:rPr>
              <w:lastRenderedPageBreak/>
              <w:t>2</w:t>
            </w:r>
            <w:r w:rsidR="00BC5CFB" w:rsidRPr="004C0CD9">
              <w:rPr>
                <w:rFonts w:ascii="Verdana" w:hAnsi="Verdana" w:cs="Arial"/>
                <w:b/>
                <w:sz w:val="22"/>
                <w:szCs w:val="22"/>
              </w:rPr>
              <w:t>.2</w:t>
            </w:r>
          </w:p>
        </w:tc>
        <w:tc>
          <w:tcPr>
            <w:tcW w:w="8128" w:type="dxa"/>
            <w:shd w:val="clear" w:color="auto" w:fill="auto"/>
          </w:tcPr>
          <w:p w14:paraId="31398DB9" w14:textId="004CB0FD" w:rsidR="00865DA7" w:rsidRPr="004C0CD9" w:rsidRDefault="00460F01" w:rsidP="00865DA7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4C0CD9">
              <w:rPr>
                <w:rFonts w:ascii="Verdana" w:hAnsi="Verdana" w:cs="Arial"/>
                <w:b/>
                <w:sz w:val="22"/>
                <w:szCs w:val="22"/>
              </w:rPr>
              <w:t>2022/23 Management Letter</w:t>
            </w:r>
          </w:p>
          <w:p w14:paraId="07FEC9A7" w14:textId="77777777" w:rsidR="00865DA7" w:rsidRPr="004C0CD9" w:rsidRDefault="00865DA7" w:rsidP="00865DA7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B00EBFD" w14:textId="66D0A51E" w:rsidR="00865DA7" w:rsidRPr="004C0CD9" w:rsidRDefault="00777C81" w:rsidP="00865DA7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 w:rsidRPr="004C0CD9">
              <w:rPr>
                <w:rFonts w:ascii="Verdana" w:hAnsi="Verdana" w:cs="Arial"/>
                <w:bCs/>
                <w:sz w:val="22"/>
                <w:szCs w:val="22"/>
              </w:rPr>
              <w:t>SW</w:t>
            </w:r>
            <w:r w:rsidR="004B621A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053F35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introduced the letter </w:t>
            </w:r>
            <w:r w:rsidR="00A54CA6" w:rsidRPr="004C0CD9">
              <w:rPr>
                <w:rFonts w:ascii="Verdana" w:hAnsi="Verdana" w:cs="Arial"/>
                <w:bCs/>
                <w:sz w:val="22"/>
                <w:szCs w:val="22"/>
              </w:rPr>
              <w:t>to the committee</w:t>
            </w:r>
            <w:r w:rsidR="00536FEC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. The </w:t>
            </w:r>
            <w:r w:rsidR="005E73D2" w:rsidRPr="004C0CD9">
              <w:rPr>
                <w:rFonts w:ascii="Verdana" w:hAnsi="Verdana" w:cs="Arial"/>
                <w:bCs/>
                <w:sz w:val="22"/>
                <w:szCs w:val="22"/>
              </w:rPr>
              <w:t>A</w:t>
            </w:r>
            <w:r w:rsidR="00536FEC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ssurance </w:t>
            </w:r>
            <w:r w:rsidR="005E73D2" w:rsidRPr="004C0CD9">
              <w:rPr>
                <w:rFonts w:ascii="Verdana" w:hAnsi="Verdana" w:cs="Arial"/>
                <w:bCs/>
                <w:sz w:val="22"/>
                <w:szCs w:val="22"/>
              </w:rPr>
              <w:t>R</w:t>
            </w:r>
            <w:r w:rsidR="00536FEC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eport was </w:t>
            </w:r>
            <w:r w:rsidR="00E90584" w:rsidRPr="004C0CD9">
              <w:rPr>
                <w:rFonts w:ascii="Verdana" w:hAnsi="Verdana" w:cs="Arial"/>
                <w:bCs/>
                <w:sz w:val="22"/>
                <w:szCs w:val="22"/>
              </w:rPr>
              <w:t>extrem</w:t>
            </w:r>
            <w:r w:rsidR="00E90584">
              <w:rPr>
                <w:rFonts w:ascii="Verdana" w:hAnsi="Verdana" w:cs="Arial"/>
                <w:bCs/>
                <w:sz w:val="22"/>
                <w:szCs w:val="22"/>
              </w:rPr>
              <w:t>e</w:t>
            </w:r>
            <w:r w:rsidR="00E90584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ly </w:t>
            </w:r>
            <w:r w:rsidR="00117A3A" w:rsidRPr="004C0CD9">
              <w:rPr>
                <w:rFonts w:ascii="Verdana" w:hAnsi="Verdana" w:cs="Arial"/>
                <w:bCs/>
                <w:sz w:val="22"/>
                <w:szCs w:val="22"/>
              </w:rPr>
              <w:t>positive,</w:t>
            </w:r>
            <w:r w:rsidR="00536FEC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and </w:t>
            </w:r>
            <w:r w:rsidR="008F5819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there were </w:t>
            </w:r>
            <w:r w:rsidR="00536FEC" w:rsidRPr="004C0CD9">
              <w:rPr>
                <w:rFonts w:ascii="Verdana" w:hAnsi="Verdana" w:cs="Arial"/>
                <w:bCs/>
                <w:sz w:val="22"/>
                <w:szCs w:val="22"/>
              </w:rPr>
              <w:t>no recommendations raised</w:t>
            </w:r>
            <w:r w:rsidR="008F5819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as part of the </w:t>
            </w:r>
            <w:r w:rsidR="00F758F0">
              <w:rPr>
                <w:rFonts w:ascii="Verdana" w:hAnsi="Verdana" w:cs="Arial"/>
                <w:bCs/>
                <w:sz w:val="22"/>
                <w:szCs w:val="22"/>
              </w:rPr>
              <w:t>audit</w:t>
            </w:r>
            <w:r w:rsidR="00F401D3">
              <w:rPr>
                <w:rFonts w:ascii="Verdana" w:hAnsi="Verdana" w:cs="Arial"/>
                <w:bCs/>
                <w:sz w:val="22"/>
                <w:szCs w:val="22"/>
              </w:rPr>
              <w:t>.</w:t>
            </w:r>
            <w:r w:rsidR="00536FEC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A54CA6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3F7A30" w:rsidRPr="004C0CD9">
              <w:rPr>
                <w:rFonts w:ascii="Verdana" w:hAnsi="Verdana" w:cs="Arial"/>
                <w:bCs/>
                <w:sz w:val="22"/>
                <w:szCs w:val="22"/>
              </w:rPr>
              <w:t>The</w:t>
            </w:r>
            <w:r w:rsidR="00B076E6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focus </w:t>
            </w:r>
            <w:r w:rsidR="0070267D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of the work </w:t>
            </w:r>
            <w:r w:rsidR="002D60D1" w:rsidRPr="004C0CD9">
              <w:rPr>
                <w:rFonts w:ascii="Verdana" w:hAnsi="Verdana" w:cs="Arial"/>
                <w:bCs/>
                <w:sz w:val="22"/>
                <w:szCs w:val="22"/>
              </w:rPr>
              <w:t>is</w:t>
            </w:r>
            <w:r w:rsidR="0070267D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to </w:t>
            </w:r>
            <w:r w:rsidR="00B076E6" w:rsidRPr="004C0CD9">
              <w:rPr>
                <w:rFonts w:ascii="Verdana" w:hAnsi="Verdana" w:cs="Arial"/>
                <w:bCs/>
                <w:sz w:val="22"/>
                <w:szCs w:val="22"/>
              </w:rPr>
              <w:t>prov</w:t>
            </w:r>
            <w:r w:rsidR="00397663" w:rsidRPr="004C0CD9">
              <w:rPr>
                <w:rFonts w:ascii="Verdana" w:hAnsi="Verdana" w:cs="Arial"/>
                <w:bCs/>
                <w:sz w:val="22"/>
                <w:szCs w:val="22"/>
              </w:rPr>
              <w:t>id</w:t>
            </w:r>
            <w:r w:rsidR="0070267D" w:rsidRPr="004C0CD9">
              <w:rPr>
                <w:rFonts w:ascii="Verdana" w:hAnsi="Verdana" w:cs="Arial"/>
                <w:bCs/>
                <w:sz w:val="22"/>
                <w:szCs w:val="22"/>
              </w:rPr>
              <w:t>e</w:t>
            </w:r>
            <w:r w:rsidR="00B076E6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assurance </w:t>
            </w:r>
            <w:r w:rsidR="0070267D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to other </w:t>
            </w:r>
            <w:r w:rsidR="00017F06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NHS </w:t>
            </w:r>
            <w:r w:rsidR="0070267D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audit teams </w:t>
            </w:r>
            <w:proofErr w:type="gramStart"/>
            <w:r w:rsidR="00B076E6" w:rsidRPr="004C0CD9">
              <w:rPr>
                <w:rFonts w:ascii="Verdana" w:hAnsi="Verdana" w:cs="Arial"/>
                <w:bCs/>
                <w:sz w:val="22"/>
                <w:szCs w:val="22"/>
              </w:rPr>
              <w:t>in regard to</w:t>
            </w:r>
            <w:proofErr w:type="gramEnd"/>
            <w:r w:rsidR="00B076E6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EA6C6B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activities </w:t>
            </w:r>
            <w:r w:rsidR="000B1E7E" w:rsidRPr="004C0CD9">
              <w:rPr>
                <w:rFonts w:ascii="Verdana" w:hAnsi="Verdana" w:cs="Arial"/>
                <w:bCs/>
                <w:sz w:val="22"/>
                <w:szCs w:val="22"/>
              </w:rPr>
              <w:t>undertaken by</w:t>
            </w:r>
            <w:r w:rsidR="00D21CFC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S</w:t>
            </w:r>
            <w:r w:rsidR="00EA6C6B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hared </w:t>
            </w:r>
            <w:r w:rsidR="00D21CFC" w:rsidRPr="004C0CD9">
              <w:rPr>
                <w:rFonts w:ascii="Verdana" w:hAnsi="Verdana" w:cs="Arial"/>
                <w:bCs/>
                <w:sz w:val="22"/>
                <w:szCs w:val="22"/>
              </w:rPr>
              <w:t>S</w:t>
            </w:r>
            <w:r w:rsidR="00B076E6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ervices </w:t>
            </w:r>
            <w:r w:rsidR="00EA6C6B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on behalf of </w:t>
            </w:r>
            <w:r w:rsidR="00B5266B" w:rsidRPr="004C0CD9">
              <w:rPr>
                <w:rFonts w:ascii="Verdana" w:hAnsi="Verdana" w:cs="Arial"/>
                <w:bCs/>
                <w:sz w:val="22"/>
                <w:szCs w:val="22"/>
              </w:rPr>
              <w:t>Health Boards and Trusts</w:t>
            </w:r>
            <w:r w:rsidR="00AF709D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. </w:t>
            </w:r>
          </w:p>
          <w:p w14:paraId="32B91B23" w14:textId="77777777" w:rsidR="00865DA7" w:rsidRPr="004C0CD9" w:rsidRDefault="00865DA7" w:rsidP="00865DA7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D265BB2" w14:textId="56F957CC" w:rsidR="00BC5CFB" w:rsidRPr="004C0CD9" w:rsidRDefault="009470FA" w:rsidP="008A0BBE">
            <w:pPr>
              <w:jc w:val="both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4C0CD9">
              <w:rPr>
                <w:rFonts w:ascii="Verdana" w:hAnsi="Verdana"/>
                <w:b/>
                <w:bCs/>
                <w:sz w:val="22"/>
                <w:szCs w:val="22"/>
              </w:rPr>
              <w:t>T</w:t>
            </w:r>
            <w:r w:rsidR="001A56B1" w:rsidRPr="004C0CD9">
              <w:rPr>
                <w:rFonts w:ascii="Verdana" w:hAnsi="Verdana"/>
                <w:b/>
                <w:bCs/>
                <w:sz w:val="22"/>
                <w:szCs w:val="22"/>
              </w:rPr>
              <w:t xml:space="preserve">he </w:t>
            </w:r>
            <w:r w:rsidR="00BC5CFB" w:rsidRPr="004C0CD9">
              <w:rPr>
                <w:rFonts w:ascii="Verdana" w:hAnsi="Verdana"/>
                <w:b/>
                <w:bCs/>
                <w:sz w:val="22"/>
                <w:szCs w:val="22"/>
              </w:rPr>
              <w:t>Committee NOTED the report</w:t>
            </w:r>
            <w:r w:rsidR="005730AA">
              <w:rPr>
                <w:rFonts w:ascii="Verdana" w:hAnsi="Verdana"/>
                <w:b/>
                <w:bCs/>
                <w:sz w:val="22"/>
                <w:szCs w:val="22"/>
              </w:rPr>
              <w:t xml:space="preserve"> and congratulated the Finance Team on an excellent outcome. </w:t>
            </w:r>
          </w:p>
          <w:p w14:paraId="63702173" w14:textId="6915F1B0" w:rsidR="00B076E6" w:rsidRPr="004C0CD9" w:rsidRDefault="00B076E6" w:rsidP="008A0BBE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</w:p>
        </w:tc>
        <w:tc>
          <w:tcPr>
            <w:tcW w:w="1535" w:type="dxa"/>
            <w:shd w:val="clear" w:color="auto" w:fill="auto"/>
          </w:tcPr>
          <w:p w14:paraId="7992FA8A" w14:textId="77777777" w:rsidR="00B76B0B" w:rsidRPr="004C0CD9" w:rsidRDefault="00B76B0B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2955B66" w14:textId="77777777" w:rsidR="00B76B0B" w:rsidRPr="004C0CD9" w:rsidRDefault="00B76B0B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14A5446" w14:textId="77777777" w:rsidR="00B76B0B" w:rsidRPr="004C0CD9" w:rsidRDefault="00B76B0B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BAD376D" w14:textId="77777777" w:rsidR="00B76B0B" w:rsidRPr="004C0CD9" w:rsidRDefault="00B76B0B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188E2C6" w14:textId="77777777" w:rsidR="00B76B0B" w:rsidRPr="004C0CD9" w:rsidRDefault="00B76B0B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FC01A8F" w14:textId="5F2F36B3" w:rsidR="00BC5CFB" w:rsidRPr="004C0CD9" w:rsidRDefault="00BC5CFB" w:rsidP="00B67414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</w:tc>
      </w:tr>
      <w:tr w:rsidR="00861F1E" w:rsidRPr="004C0CD9" w14:paraId="0CC40BBE" w14:textId="77777777" w:rsidTr="00321CC1">
        <w:trPr>
          <w:trHeight w:val="683"/>
          <w:jc w:val="center"/>
        </w:trPr>
        <w:tc>
          <w:tcPr>
            <w:tcW w:w="1355" w:type="dxa"/>
            <w:shd w:val="clear" w:color="auto" w:fill="auto"/>
          </w:tcPr>
          <w:p w14:paraId="5B9A2DE2" w14:textId="494B6DC8" w:rsidR="00861F1E" w:rsidRPr="004C0CD9" w:rsidRDefault="00861F1E" w:rsidP="00553E63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4C0CD9">
              <w:rPr>
                <w:rFonts w:ascii="Verdana" w:hAnsi="Verdana" w:cs="Arial"/>
                <w:b/>
                <w:sz w:val="22"/>
                <w:szCs w:val="22"/>
              </w:rPr>
              <w:t>2.3</w:t>
            </w:r>
            <w:r w:rsidR="00A777B9">
              <w:rPr>
                <w:rFonts w:ascii="Verdana" w:hAnsi="Verdana" w:cs="Arial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8128" w:type="dxa"/>
            <w:shd w:val="clear" w:color="auto" w:fill="auto"/>
          </w:tcPr>
          <w:p w14:paraId="0C6C635F" w14:textId="77777777" w:rsidR="00861F1E" w:rsidRPr="004C0CD9" w:rsidRDefault="00861F1E" w:rsidP="00865DA7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4C0CD9">
              <w:rPr>
                <w:rFonts w:ascii="Verdana" w:hAnsi="Verdana" w:cs="Arial"/>
                <w:b/>
                <w:sz w:val="22"/>
                <w:szCs w:val="22"/>
              </w:rPr>
              <w:t>Nationally Hosted NHS IT Systems</w:t>
            </w:r>
          </w:p>
          <w:p w14:paraId="19AB86CC" w14:textId="77777777" w:rsidR="00861F1E" w:rsidRPr="004C0CD9" w:rsidRDefault="00861F1E" w:rsidP="00865DA7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1E46B29" w14:textId="19ABF320" w:rsidR="00CB3745" w:rsidRPr="004C0CD9" w:rsidRDefault="006F66F4" w:rsidP="00865DA7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SW </w:t>
            </w:r>
            <w:r w:rsidR="000D1410" w:rsidRPr="004C0CD9">
              <w:rPr>
                <w:rFonts w:ascii="Verdana" w:hAnsi="Verdana" w:cs="Arial"/>
                <w:bCs/>
                <w:sz w:val="22"/>
                <w:szCs w:val="22"/>
              </w:rPr>
              <w:t>presented th</w:t>
            </w:r>
            <w:r w:rsidR="00B455B8" w:rsidRPr="004C0CD9">
              <w:rPr>
                <w:rFonts w:ascii="Verdana" w:hAnsi="Verdana" w:cs="Arial"/>
                <w:bCs/>
                <w:sz w:val="22"/>
                <w:szCs w:val="22"/>
              </w:rPr>
              <w:t>e report</w:t>
            </w:r>
            <w:r w:rsidR="000D1410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7B7F45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to the committee </w:t>
            </w:r>
            <w:r w:rsidR="000D1410" w:rsidRPr="004C0CD9">
              <w:rPr>
                <w:rFonts w:ascii="Verdana" w:hAnsi="Verdana" w:cs="Arial"/>
                <w:bCs/>
                <w:sz w:val="22"/>
                <w:szCs w:val="22"/>
              </w:rPr>
              <w:t>on behalf of A</w:t>
            </w:r>
            <w:r w:rsidR="00B548F6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ndrew </w:t>
            </w:r>
            <w:r w:rsidR="000D1410" w:rsidRPr="004C0CD9">
              <w:rPr>
                <w:rFonts w:ascii="Verdana" w:hAnsi="Verdana" w:cs="Arial"/>
                <w:bCs/>
                <w:sz w:val="22"/>
                <w:szCs w:val="22"/>
              </w:rPr>
              <w:t>S</w:t>
            </w:r>
            <w:r w:rsidR="00B548F6" w:rsidRPr="004C0CD9">
              <w:rPr>
                <w:rFonts w:ascii="Verdana" w:hAnsi="Verdana" w:cs="Arial"/>
                <w:bCs/>
                <w:sz w:val="22"/>
                <w:szCs w:val="22"/>
              </w:rPr>
              <w:t>trong</w:t>
            </w:r>
            <w:r w:rsidR="000D1410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975A0A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(AS) </w:t>
            </w:r>
            <w:r w:rsidR="001B196B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in </w:t>
            </w:r>
            <w:r w:rsidR="00DB4B39" w:rsidRPr="004C0CD9">
              <w:rPr>
                <w:rFonts w:ascii="Verdana" w:hAnsi="Verdana" w:cs="Arial"/>
                <w:bCs/>
                <w:sz w:val="22"/>
                <w:szCs w:val="22"/>
              </w:rPr>
              <w:t>his absence</w:t>
            </w:r>
            <w:r w:rsidR="000D1410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. </w:t>
            </w:r>
            <w:r w:rsidR="006F0F9A" w:rsidRPr="004C0CD9">
              <w:rPr>
                <w:rFonts w:ascii="Verdana" w:hAnsi="Verdana" w:cs="Arial"/>
                <w:bCs/>
                <w:sz w:val="22"/>
                <w:szCs w:val="22"/>
              </w:rPr>
              <w:t>T</w:t>
            </w:r>
            <w:r w:rsidR="00E43FE8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his </w:t>
            </w:r>
            <w:r w:rsidR="006F0F9A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work </w:t>
            </w:r>
            <w:r w:rsidR="00A37E54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forms </w:t>
            </w:r>
            <w:r w:rsidR="00E43FE8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part of </w:t>
            </w:r>
            <w:r w:rsidR="006B6BAF" w:rsidRPr="004C0CD9">
              <w:rPr>
                <w:rFonts w:ascii="Verdana" w:hAnsi="Verdana" w:cs="Arial"/>
                <w:bCs/>
                <w:sz w:val="22"/>
                <w:szCs w:val="22"/>
              </w:rPr>
              <w:t>Audit Wales’s</w:t>
            </w:r>
            <w:r w:rsidR="00E43FE8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assurance</w:t>
            </w:r>
            <w:r w:rsidR="00854156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work</w:t>
            </w:r>
            <w:r w:rsidR="00186691" w:rsidRPr="004C0CD9">
              <w:rPr>
                <w:rFonts w:ascii="Verdana" w:hAnsi="Verdana" w:cs="Arial"/>
                <w:bCs/>
                <w:sz w:val="22"/>
                <w:szCs w:val="22"/>
              </w:rPr>
              <w:t>.</w:t>
            </w:r>
            <w:r w:rsidR="005B0A45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321428" w:rsidRPr="004C0CD9">
              <w:rPr>
                <w:rFonts w:ascii="Verdana" w:hAnsi="Verdana" w:cs="Arial"/>
                <w:bCs/>
                <w:sz w:val="22"/>
                <w:szCs w:val="22"/>
              </w:rPr>
              <w:t>NWSSP</w:t>
            </w:r>
            <w:r w:rsidR="00E43FE8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host </w:t>
            </w:r>
            <w:proofErr w:type="gramStart"/>
            <w:r w:rsidR="003532EE" w:rsidRPr="004C0CD9">
              <w:rPr>
                <w:rFonts w:ascii="Verdana" w:hAnsi="Verdana" w:cs="Arial"/>
                <w:bCs/>
                <w:sz w:val="22"/>
                <w:szCs w:val="22"/>
              </w:rPr>
              <w:t>a number of</w:t>
            </w:r>
            <w:proofErr w:type="gramEnd"/>
            <w:r w:rsidR="003532EE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E43FE8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IT systems </w:t>
            </w:r>
            <w:r w:rsidR="003532EE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for </w:t>
            </w:r>
            <w:r w:rsidR="00E43FE8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NHS </w:t>
            </w:r>
            <w:r w:rsidR="00EE7C56" w:rsidRPr="004C0CD9">
              <w:rPr>
                <w:rFonts w:ascii="Verdana" w:hAnsi="Verdana" w:cs="Arial"/>
                <w:bCs/>
                <w:sz w:val="22"/>
                <w:szCs w:val="22"/>
              </w:rPr>
              <w:t>Wales,</w:t>
            </w:r>
            <w:r w:rsidR="005265A0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and i</w:t>
            </w:r>
            <w:r w:rsidR="005B0A45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t is </w:t>
            </w:r>
            <w:r w:rsidR="005265A0" w:rsidRPr="004C0CD9">
              <w:rPr>
                <w:rFonts w:ascii="Verdana" w:hAnsi="Verdana" w:cs="Arial"/>
                <w:bCs/>
                <w:sz w:val="22"/>
                <w:szCs w:val="22"/>
              </w:rPr>
              <w:t>necessary</w:t>
            </w:r>
            <w:r w:rsidR="00E43FE8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to review those </w:t>
            </w:r>
            <w:r w:rsidR="003532EE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systems </w:t>
            </w:r>
            <w:r w:rsidR="00651A0E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regularly </w:t>
            </w:r>
            <w:r w:rsidR="008739EF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to </w:t>
            </w:r>
            <w:r w:rsidR="00E43FE8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provide </w:t>
            </w:r>
            <w:r w:rsidR="005B0A45" w:rsidRPr="004C0CD9">
              <w:rPr>
                <w:rFonts w:ascii="Verdana" w:hAnsi="Verdana" w:cs="Arial"/>
                <w:bCs/>
                <w:sz w:val="22"/>
                <w:szCs w:val="22"/>
              </w:rPr>
              <w:t>a</w:t>
            </w:r>
            <w:r w:rsidR="00651A0E" w:rsidRPr="004C0CD9">
              <w:rPr>
                <w:rFonts w:ascii="Verdana" w:hAnsi="Verdana" w:cs="Arial"/>
                <w:bCs/>
                <w:sz w:val="22"/>
                <w:szCs w:val="22"/>
              </w:rPr>
              <w:t>n opinion</w:t>
            </w:r>
            <w:r w:rsidR="00E43FE8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to </w:t>
            </w:r>
            <w:r w:rsidR="001563E5">
              <w:rPr>
                <w:rFonts w:ascii="Verdana" w:hAnsi="Verdana" w:cs="Arial"/>
                <w:bCs/>
                <w:sz w:val="22"/>
                <w:szCs w:val="22"/>
              </w:rPr>
              <w:t xml:space="preserve">external </w:t>
            </w:r>
            <w:r w:rsidR="00E43FE8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audit teams. </w:t>
            </w:r>
          </w:p>
          <w:p w14:paraId="08259AF2" w14:textId="77777777" w:rsidR="00CB3745" w:rsidRPr="004C0CD9" w:rsidRDefault="00CB3745" w:rsidP="00865DA7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</w:p>
          <w:p w14:paraId="3E430824" w14:textId="50F3257B" w:rsidR="00EF07ED" w:rsidRPr="004C0CD9" w:rsidRDefault="00F758F0" w:rsidP="00865DA7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SW highlighted </w:t>
            </w:r>
            <w:r w:rsidR="005B0A45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that </w:t>
            </w:r>
            <w:r w:rsidR="004D3115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no </w:t>
            </w:r>
            <w:r w:rsidR="000330DF" w:rsidRPr="004C0CD9">
              <w:rPr>
                <w:rFonts w:ascii="Verdana" w:hAnsi="Verdana" w:cs="Arial"/>
                <w:bCs/>
                <w:sz w:val="22"/>
                <w:szCs w:val="22"/>
              </w:rPr>
              <w:t>material mi</w:t>
            </w:r>
            <w:r w:rsidR="00BD5360" w:rsidRPr="004C0CD9">
              <w:rPr>
                <w:rFonts w:ascii="Verdana" w:hAnsi="Verdana" w:cs="Arial"/>
                <w:bCs/>
                <w:sz w:val="22"/>
                <w:szCs w:val="22"/>
              </w:rPr>
              <w:t>s</w:t>
            </w:r>
            <w:r w:rsidR="000330DF" w:rsidRPr="004C0CD9">
              <w:rPr>
                <w:rFonts w:ascii="Verdana" w:hAnsi="Verdana" w:cs="Arial"/>
                <w:bCs/>
                <w:sz w:val="22"/>
                <w:szCs w:val="22"/>
              </w:rPr>
              <w:t>sta</w:t>
            </w:r>
            <w:r w:rsidR="006371F5" w:rsidRPr="004C0CD9">
              <w:rPr>
                <w:rFonts w:ascii="Verdana" w:hAnsi="Verdana" w:cs="Arial"/>
                <w:bCs/>
                <w:sz w:val="22"/>
                <w:szCs w:val="22"/>
              </w:rPr>
              <w:t>tement</w:t>
            </w:r>
            <w:r w:rsidR="000B3FDF" w:rsidRPr="004C0CD9">
              <w:rPr>
                <w:rFonts w:ascii="Verdana" w:hAnsi="Verdana" w:cs="Arial"/>
                <w:bCs/>
                <w:sz w:val="22"/>
                <w:szCs w:val="22"/>
              </w:rPr>
              <w:t>s</w:t>
            </w:r>
            <w:r w:rsidR="004D3115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975A0A" w:rsidRPr="004C0CD9">
              <w:rPr>
                <w:rFonts w:ascii="Verdana" w:hAnsi="Verdana" w:cs="Arial"/>
                <w:bCs/>
                <w:sz w:val="22"/>
                <w:szCs w:val="22"/>
              </w:rPr>
              <w:t>had been</w:t>
            </w:r>
            <w:r w:rsidR="006371F5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0330DF" w:rsidRPr="004C0CD9">
              <w:rPr>
                <w:rFonts w:ascii="Verdana" w:hAnsi="Verdana" w:cs="Arial"/>
                <w:bCs/>
                <w:sz w:val="22"/>
                <w:szCs w:val="22"/>
              </w:rPr>
              <w:t>identified</w:t>
            </w:r>
            <w:r w:rsidR="00651A0E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, but </w:t>
            </w:r>
            <w:r w:rsidR="00A91EFF" w:rsidRPr="004C0CD9">
              <w:rPr>
                <w:rFonts w:ascii="Verdana" w:hAnsi="Verdana" w:cs="Arial"/>
                <w:bCs/>
                <w:sz w:val="22"/>
                <w:szCs w:val="22"/>
              </w:rPr>
              <w:t>five</w:t>
            </w:r>
            <w:r w:rsidR="004D3115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295229" w:rsidRPr="004C0CD9">
              <w:rPr>
                <w:rFonts w:ascii="Verdana" w:hAnsi="Verdana" w:cs="Arial"/>
                <w:bCs/>
                <w:sz w:val="22"/>
                <w:szCs w:val="22"/>
              </w:rPr>
              <w:t>recommendations</w:t>
            </w:r>
            <w:r w:rsidR="00101C34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EE7C56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for action </w:t>
            </w:r>
            <w:r w:rsidR="00295229" w:rsidRPr="004C0CD9">
              <w:rPr>
                <w:rFonts w:ascii="Verdana" w:hAnsi="Verdana" w:cs="Arial"/>
                <w:bCs/>
                <w:sz w:val="22"/>
                <w:szCs w:val="22"/>
              </w:rPr>
              <w:t>were raised i</w:t>
            </w:r>
            <w:r w:rsidR="004D3115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n the </w:t>
            </w:r>
            <w:r w:rsidR="0021339D">
              <w:rPr>
                <w:rFonts w:ascii="Verdana" w:hAnsi="Verdana" w:cs="Arial"/>
                <w:bCs/>
                <w:sz w:val="22"/>
                <w:szCs w:val="22"/>
              </w:rPr>
              <w:t>review</w:t>
            </w:r>
            <w:r w:rsidR="000330DF" w:rsidRPr="004C0CD9">
              <w:rPr>
                <w:rFonts w:ascii="Verdana" w:hAnsi="Verdana" w:cs="Arial"/>
                <w:bCs/>
                <w:sz w:val="22"/>
                <w:szCs w:val="22"/>
              </w:rPr>
              <w:t>.</w:t>
            </w:r>
            <w:r w:rsidR="00CB3745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295229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Of the five, four </w:t>
            </w:r>
            <w:r w:rsidR="00EE7C56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were </w:t>
            </w:r>
            <w:r w:rsidR="00881A2D" w:rsidRPr="004C0CD9">
              <w:rPr>
                <w:rFonts w:ascii="Verdana" w:hAnsi="Verdana" w:cs="Arial"/>
                <w:bCs/>
                <w:sz w:val="22"/>
                <w:szCs w:val="22"/>
              </w:rPr>
              <w:t>accepted</w:t>
            </w:r>
            <w:r w:rsidR="000330DF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by management</w:t>
            </w:r>
            <w:r w:rsidR="00295229" w:rsidRPr="004C0CD9">
              <w:rPr>
                <w:rFonts w:ascii="Verdana" w:hAnsi="Verdana" w:cs="Arial"/>
                <w:bCs/>
                <w:sz w:val="22"/>
                <w:szCs w:val="22"/>
              </w:rPr>
              <w:t>,</w:t>
            </w:r>
            <w:r w:rsidR="000330DF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EE7C56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however </w:t>
            </w:r>
            <w:r w:rsidR="0083424D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one </w:t>
            </w:r>
            <w:r w:rsidR="00881A2D" w:rsidRPr="004C0CD9">
              <w:rPr>
                <w:rFonts w:ascii="Verdana" w:hAnsi="Verdana" w:cs="Arial"/>
                <w:bCs/>
                <w:sz w:val="22"/>
                <w:szCs w:val="22"/>
              </w:rPr>
              <w:t>has been</w:t>
            </w:r>
            <w:r w:rsidR="0083424D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1A29FF" w:rsidRPr="004C0CD9">
              <w:rPr>
                <w:rFonts w:ascii="Verdana" w:hAnsi="Verdana" w:cs="Arial"/>
                <w:bCs/>
                <w:sz w:val="22"/>
                <w:szCs w:val="22"/>
              </w:rPr>
              <w:t>disputed</w:t>
            </w:r>
            <w:r w:rsidR="0049679A">
              <w:rPr>
                <w:rFonts w:ascii="Verdana" w:hAnsi="Verdana" w:cs="Arial"/>
                <w:bCs/>
                <w:sz w:val="22"/>
                <w:szCs w:val="22"/>
              </w:rPr>
              <w:t>,</w:t>
            </w:r>
            <w:r w:rsidR="00AD4183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concern</w:t>
            </w:r>
            <w:r w:rsidR="003C561F">
              <w:rPr>
                <w:rFonts w:ascii="Verdana" w:hAnsi="Verdana" w:cs="Arial"/>
                <w:bCs/>
                <w:sz w:val="22"/>
                <w:szCs w:val="22"/>
              </w:rPr>
              <w:t>ing t</w:t>
            </w:r>
            <w:r w:rsidR="001A29FF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he </w:t>
            </w:r>
            <w:r w:rsidR="00A91EFF" w:rsidRPr="004C0CD9">
              <w:rPr>
                <w:rFonts w:ascii="Verdana" w:hAnsi="Verdana" w:cs="Arial"/>
                <w:bCs/>
                <w:sz w:val="22"/>
                <w:szCs w:val="22"/>
              </w:rPr>
              <w:t>F</w:t>
            </w:r>
            <w:r w:rsidR="000330DF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amily </w:t>
            </w:r>
            <w:r w:rsidR="00A91EFF" w:rsidRPr="004C0CD9">
              <w:rPr>
                <w:rFonts w:ascii="Verdana" w:hAnsi="Verdana" w:cs="Arial"/>
                <w:bCs/>
                <w:sz w:val="22"/>
                <w:szCs w:val="22"/>
              </w:rPr>
              <w:t>P</w:t>
            </w:r>
            <w:r w:rsidR="000330DF" w:rsidRPr="004C0CD9">
              <w:rPr>
                <w:rFonts w:ascii="Verdana" w:hAnsi="Verdana" w:cs="Arial"/>
                <w:bCs/>
                <w:sz w:val="22"/>
                <w:szCs w:val="22"/>
              </w:rPr>
              <w:t>ractition</w:t>
            </w:r>
            <w:r w:rsidR="001A29FF" w:rsidRPr="004C0CD9">
              <w:rPr>
                <w:rFonts w:ascii="Verdana" w:hAnsi="Verdana" w:cs="Arial"/>
                <w:bCs/>
                <w:sz w:val="22"/>
                <w:szCs w:val="22"/>
              </w:rPr>
              <w:t>er</w:t>
            </w:r>
            <w:r w:rsidR="000330DF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A91EFF" w:rsidRPr="004C0CD9">
              <w:rPr>
                <w:rFonts w:ascii="Verdana" w:hAnsi="Verdana" w:cs="Arial"/>
                <w:bCs/>
                <w:sz w:val="22"/>
                <w:szCs w:val="22"/>
              </w:rPr>
              <w:t>P</w:t>
            </w:r>
            <w:r w:rsidR="000330DF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ayment </w:t>
            </w:r>
            <w:r w:rsidR="00A91EFF" w:rsidRPr="004C0CD9">
              <w:rPr>
                <w:rFonts w:ascii="Verdana" w:hAnsi="Verdana" w:cs="Arial"/>
                <w:bCs/>
                <w:sz w:val="22"/>
                <w:szCs w:val="22"/>
              </w:rPr>
              <w:t>S</w:t>
            </w:r>
            <w:r w:rsidR="000330DF" w:rsidRPr="004C0CD9">
              <w:rPr>
                <w:rFonts w:ascii="Verdana" w:hAnsi="Verdana" w:cs="Arial"/>
                <w:bCs/>
                <w:sz w:val="22"/>
                <w:szCs w:val="22"/>
              </w:rPr>
              <w:t>yste</w:t>
            </w:r>
            <w:r w:rsidR="00F31710" w:rsidRPr="004C0CD9">
              <w:rPr>
                <w:rFonts w:ascii="Verdana" w:hAnsi="Verdana" w:cs="Arial"/>
                <w:bCs/>
                <w:sz w:val="22"/>
                <w:szCs w:val="22"/>
              </w:rPr>
              <w:t>m</w:t>
            </w:r>
            <w:r w:rsidR="00993E31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. </w:t>
            </w:r>
            <w:r w:rsidR="00AD69D9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SW was </w:t>
            </w:r>
            <w:r w:rsidR="000144C1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unsure </w:t>
            </w:r>
            <w:r w:rsidR="00FF10EA">
              <w:rPr>
                <w:rFonts w:ascii="Verdana" w:hAnsi="Verdana" w:cs="Arial"/>
                <w:bCs/>
                <w:sz w:val="22"/>
                <w:szCs w:val="22"/>
              </w:rPr>
              <w:t xml:space="preserve">whether </w:t>
            </w:r>
            <w:r w:rsidR="00D547E9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AS </w:t>
            </w:r>
            <w:r w:rsidR="00FF10EA">
              <w:rPr>
                <w:rFonts w:ascii="Verdana" w:hAnsi="Verdana" w:cs="Arial"/>
                <w:bCs/>
                <w:sz w:val="22"/>
                <w:szCs w:val="22"/>
              </w:rPr>
              <w:t xml:space="preserve">accepted the response provided by management </w:t>
            </w:r>
            <w:r w:rsidR="00D547E9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on this </w:t>
            </w:r>
            <w:r w:rsidR="00C80139">
              <w:rPr>
                <w:rFonts w:ascii="Verdana" w:hAnsi="Verdana" w:cs="Arial"/>
                <w:bCs/>
                <w:sz w:val="22"/>
                <w:szCs w:val="22"/>
              </w:rPr>
              <w:t>recommendation</w:t>
            </w:r>
            <w:r w:rsidR="00D547E9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and </w:t>
            </w:r>
            <w:r w:rsidR="00C80139">
              <w:rPr>
                <w:rFonts w:ascii="Verdana" w:hAnsi="Verdana" w:cs="Arial"/>
                <w:bCs/>
                <w:sz w:val="22"/>
                <w:szCs w:val="22"/>
              </w:rPr>
              <w:t xml:space="preserve">he </w:t>
            </w:r>
            <w:r w:rsidR="00D547E9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would </w:t>
            </w:r>
            <w:r w:rsidR="00C80139">
              <w:rPr>
                <w:rFonts w:ascii="Verdana" w:hAnsi="Verdana" w:cs="Arial"/>
                <w:bCs/>
                <w:sz w:val="22"/>
                <w:szCs w:val="22"/>
              </w:rPr>
              <w:t xml:space="preserve">check this with AS </w:t>
            </w:r>
            <w:r w:rsidR="00690AFC">
              <w:rPr>
                <w:rFonts w:ascii="Verdana" w:hAnsi="Verdana" w:cs="Arial"/>
                <w:bCs/>
                <w:sz w:val="22"/>
                <w:szCs w:val="22"/>
              </w:rPr>
              <w:t>after</w:t>
            </w:r>
            <w:r w:rsidR="000144C1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the </w:t>
            </w:r>
            <w:r w:rsidR="00666973" w:rsidRPr="004C0CD9">
              <w:rPr>
                <w:rFonts w:ascii="Verdana" w:hAnsi="Verdana" w:cs="Arial"/>
                <w:bCs/>
                <w:sz w:val="22"/>
                <w:szCs w:val="22"/>
              </w:rPr>
              <w:t>C</w:t>
            </w:r>
            <w:r w:rsidR="00545B6A" w:rsidRPr="004C0CD9">
              <w:rPr>
                <w:rFonts w:ascii="Verdana" w:hAnsi="Verdana" w:cs="Arial"/>
                <w:bCs/>
                <w:sz w:val="22"/>
                <w:szCs w:val="22"/>
              </w:rPr>
              <w:t>ommittee</w:t>
            </w:r>
            <w:r w:rsidR="00DC2F92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meeting</w:t>
            </w:r>
            <w:r w:rsidR="00690AFC">
              <w:rPr>
                <w:rFonts w:ascii="Verdana" w:hAnsi="Verdana" w:cs="Arial"/>
                <w:bCs/>
                <w:sz w:val="22"/>
                <w:szCs w:val="22"/>
              </w:rPr>
              <w:t xml:space="preserve">. </w:t>
            </w:r>
            <w:r w:rsidR="002211E7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</w:p>
          <w:p w14:paraId="7C576502" w14:textId="77777777" w:rsidR="00EF07ED" w:rsidRPr="004C0CD9" w:rsidRDefault="00EF07ED" w:rsidP="00865DA7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</w:p>
          <w:p w14:paraId="3475A607" w14:textId="25C77A66" w:rsidR="006F66F4" w:rsidRPr="004C0CD9" w:rsidRDefault="00EF07ED" w:rsidP="00865DA7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4C0CD9">
              <w:rPr>
                <w:rFonts w:ascii="Verdana" w:hAnsi="Verdana" w:cs="Arial"/>
                <w:b/>
                <w:sz w:val="22"/>
                <w:szCs w:val="22"/>
              </w:rPr>
              <w:t xml:space="preserve">Action: </w:t>
            </w:r>
            <w:r w:rsidR="002211E7" w:rsidRPr="004C0CD9">
              <w:rPr>
                <w:rFonts w:ascii="Verdana" w:hAnsi="Verdana" w:cs="Arial"/>
                <w:b/>
                <w:sz w:val="22"/>
                <w:szCs w:val="22"/>
              </w:rPr>
              <w:t xml:space="preserve">SW </w:t>
            </w:r>
            <w:r w:rsidRPr="004C0CD9">
              <w:rPr>
                <w:rFonts w:ascii="Verdana" w:hAnsi="Verdana" w:cs="Arial"/>
                <w:b/>
                <w:sz w:val="22"/>
                <w:szCs w:val="22"/>
              </w:rPr>
              <w:t xml:space="preserve">would </w:t>
            </w:r>
            <w:r w:rsidR="00236F94" w:rsidRPr="004C0CD9">
              <w:rPr>
                <w:rFonts w:ascii="Verdana" w:hAnsi="Verdana" w:cs="Arial"/>
                <w:b/>
                <w:sz w:val="22"/>
                <w:szCs w:val="22"/>
              </w:rPr>
              <w:t xml:space="preserve">discuss </w:t>
            </w:r>
            <w:r w:rsidR="00407B2E" w:rsidRPr="004C0CD9">
              <w:rPr>
                <w:rFonts w:ascii="Verdana" w:hAnsi="Verdana" w:cs="Arial"/>
                <w:b/>
                <w:sz w:val="22"/>
                <w:szCs w:val="22"/>
              </w:rPr>
              <w:t xml:space="preserve">the </w:t>
            </w:r>
            <w:r w:rsidR="00920732">
              <w:rPr>
                <w:rFonts w:ascii="Verdana" w:hAnsi="Verdana" w:cs="Arial"/>
                <w:b/>
                <w:sz w:val="22"/>
                <w:szCs w:val="22"/>
              </w:rPr>
              <w:t xml:space="preserve">management response </w:t>
            </w:r>
            <w:r w:rsidR="002211E7" w:rsidRPr="004C0CD9">
              <w:rPr>
                <w:rFonts w:ascii="Verdana" w:hAnsi="Verdana" w:cs="Arial"/>
                <w:b/>
                <w:sz w:val="22"/>
                <w:szCs w:val="22"/>
              </w:rPr>
              <w:t>with A</w:t>
            </w:r>
            <w:r w:rsidR="00AA3D4F" w:rsidRPr="004C0CD9">
              <w:rPr>
                <w:rFonts w:ascii="Verdana" w:hAnsi="Verdana" w:cs="Arial"/>
                <w:b/>
                <w:sz w:val="22"/>
                <w:szCs w:val="22"/>
              </w:rPr>
              <w:t>S</w:t>
            </w:r>
            <w:r w:rsidR="00920732">
              <w:rPr>
                <w:rFonts w:ascii="Verdana" w:hAnsi="Verdana" w:cs="Arial"/>
                <w:b/>
                <w:sz w:val="22"/>
                <w:szCs w:val="22"/>
              </w:rPr>
              <w:t xml:space="preserve"> to ensure that he was content that no further action was </w:t>
            </w:r>
            <w:r w:rsidR="003F1D0E">
              <w:rPr>
                <w:rFonts w:ascii="Verdana" w:hAnsi="Verdana" w:cs="Arial"/>
                <w:b/>
                <w:sz w:val="22"/>
                <w:szCs w:val="22"/>
              </w:rPr>
              <w:t xml:space="preserve">required. </w:t>
            </w:r>
            <w:r w:rsidR="005D7601">
              <w:rPr>
                <w:rFonts w:ascii="Verdana" w:hAnsi="Verdana" w:cs="Arial"/>
                <w:b/>
                <w:sz w:val="22"/>
                <w:szCs w:val="22"/>
              </w:rPr>
              <w:t xml:space="preserve">If he was not content, the matter would be further </w:t>
            </w:r>
            <w:r w:rsidR="003814E8">
              <w:rPr>
                <w:rFonts w:ascii="Verdana" w:hAnsi="Verdana" w:cs="Arial"/>
                <w:b/>
                <w:sz w:val="22"/>
                <w:szCs w:val="22"/>
              </w:rPr>
              <w:t>discussed,</w:t>
            </w:r>
            <w:r w:rsidR="005D7601">
              <w:rPr>
                <w:rFonts w:ascii="Verdana" w:hAnsi="Verdana" w:cs="Arial"/>
                <w:b/>
                <w:sz w:val="22"/>
                <w:szCs w:val="22"/>
              </w:rPr>
              <w:t xml:space="preserve"> and an updated </w:t>
            </w:r>
            <w:r w:rsidR="00DA6FCD">
              <w:rPr>
                <w:rFonts w:ascii="Verdana" w:hAnsi="Verdana" w:cs="Arial"/>
                <w:b/>
                <w:sz w:val="22"/>
                <w:szCs w:val="22"/>
              </w:rPr>
              <w:t xml:space="preserve">report brought back to Committee as appropriate. </w:t>
            </w:r>
            <w:r w:rsidR="002211E7" w:rsidRPr="004C0CD9">
              <w:rPr>
                <w:rFonts w:ascii="Verdana" w:hAnsi="Verdana" w:cs="Arial"/>
                <w:b/>
                <w:sz w:val="22"/>
                <w:szCs w:val="22"/>
              </w:rPr>
              <w:t xml:space="preserve"> </w:t>
            </w:r>
          </w:p>
          <w:p w14:paraId="2A3AAD16" w14:textId="77777777" w:rsidR="00861F1E" w:rsidRPr="004C0CD9" w:rsidRDefault="00861F1E" w:rsidP="00865DA7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4DF149D" w14:textId="2F9F4A40" w:rsidR="00861F1E" w:rsidRPr="004C0CD9" w:rsidRDefault="00DD2D55" w:rsidP="00BA6B4B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4C0CD9">
              <w:rPr>
                <w:rFonts w:ascii="Verdana" w:hAnsi="Verdana" w:cs="Arial"/>
                <w:b/>
                <w:sz w:val="22"/>
                <w:szCs w:val="22"/>
              </w:rPr>
              <w:t xml:space="preserve">The </w:t>
            </w:r>
            <w:r w:rsidR="006C2862" w:rsidRPr="004C0CD9">
              <w:rPr>
                <w:rFonts w:ascii="Verdana" w:hAnsi="Verdana" w:cs="Arial"/>
                <w:b/>
                <w:sz w:val="22"/>
                <w:szCs w:val="22"/>
              </w:rPr>
              <w:t xml:space="preserve">Committee NOTED and APPROVED the </w:t>
            </w:r>
            <w:r w:rsidR="004C51C8" w:rsidRPr="004C0CD9">
              <w:rPr>
                <w:rFonts w:ascii="Verdana" w:hAnsi="Verdana" w:cs="Arial"/>
                <w:b/>
                <w:sz w:val="22"/>
                <w:szCs w:val="22"/>
              </w:rPr>
              <w:t xml:space="preserve">paper </w:t>
            </w:r>
            <w:r w:rsidR="00EA2566" w:rsidRPr="004C0CD9">
              <w:rPr>
                <w:rFonts w:ascii="Verdana" w:hAnsi="Verdana" w:cs="Arial"/>
                <w:b/>
                <w:sz w:val="22"/>
                <w:szCs w:val="22"/>
              </w:rPr>
              <w:t>subject to the above</w:t>
            </w:r>
            <w:r w:rsidR="00BD5FE2" w:rsidRPr="004C0CD9">
              <w:rPr>
                <w:rFonts w:ascii="Verdana" w:hAnsi="Verdana" w:cs="Arial"/>
                <w:b/>
                <w:sz w:val="22"/>
                <w:szCs w:val="22"/>
              </w:rPr>
              <w:t xml:space="preserve"> </w:t>
            </w:r>
            <w:r w:rsidR="00403A82">
              <w:rPr>
                <w:rFonts w:ascii="Verdana" w:hAnsi="Verdana" w:cs="Arial"/>
                <w:b/>
                <w:sz w:val="22"/>
                <w:szCs w:val="22"/>
              </w:rPr>
              <w:t>action</w:t>
            </w:r>
            <w:r w:rsidR="00EA2566" w:rsidRPr="004C0CD9">
              <w:rPr>
                <w:rFonts w:ascii="Verdana" w:hAnsi="Verdana" w:cs="Arial"/>
                <w:b/>
                <w:sz w:val="22"/>
                <w:szCs w:val="22"/>
              </w:rPr>
              <w:t xml:space="preserve">.  </w:t>
            </w:r>
            <w:r w:rsidR="00590D22" w:rsidRPr="004C0CD9">
              <w:rPr>
                <w:rFonts w:ascii="Verdana" w:hAnsi="Verdana" w:cs="Arial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1535" w:type="dxa"/>
            <w:shd w:val="clear" w:color="auto" w:fill="auto"/>
          </w:tcPr>
          <w:p w14:paraId="6DE8CE76" w14:textId="77777777" w:rsidR="007C30E9" w:rsidRPr="004C0CD9" w:rsidRDefault="007C30E9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EAD70B4" w14:textId="77777777" w:rsidR="007C30E9" w:rsidRPr="004C0CD9" w:rsidRDefault="007C30E9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368E3DB" w14:textId="77777777" w:rsidR="007C30E9" w:rsidRPr="004C0CD9" w:rsidRDefault="007C30E9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C9ECDE0" w14:textId="77777777" w:rsidR="007C30E9" w:rsidRPr="004C0CD9" w:rsidRDefault="007C30E9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3D11235" w14:textId="77777777" w:rsidR="007C30E9" w:rsidRPr="004C0CD9" w:rsidRDefault="007C30E9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2FCDFC1" w14:textId="77777777" w:rsidR="007C30E9" w:rsidRPr="004C0CD9" w:rsidRDefault="007C30E9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5FDF37E" w14:textId="77777777" w:rsidR="007C30E9" w:rsidRPr="004C0CD9" w:rsidRDefault="007C30E9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CC469D6" w14:textId="77777777" w:rsidR="007C30E9" w:rsidRPr="004C0CD9" w:rsidRDefault="007C30E9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A10F0D0" w14:textId="77777777" w:rsidR="007C30E9" w:rsidRPr="004C0CD9" w:rsidRDefault="007C30E9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FF7ACAD" w14:textId="77777777" w:rsidR="007C30E9" w:rsidRPr="004C0CD9" w:rsidRDefault="007C30E9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4AB024D" w14:textId="77777777" w:rsidR="007C30E9" w:rsidRPr="004C0CD9" w:rsidRDefault="007C30E9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94AB3D0" w14:textId="77777777" w:rsidR="007C30E9" w:rsidRPr="004C0CD9" w:rsidRDefault="007C30E9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32F6B5F" w14:textId="77777777" w:rsidR="007C30E9" w:rsidRPr="004C0CD9" w:rsidRDefault="007C30E9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1FEDD65" w14:textId="77777777" w:rsidR="007C30E9" w:rsidRPr="004C0CD9" w:rsidRDefault="007C30E9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38BE28B" w14:textId="77777777" w:rsidR="007C30E9" w:rsidRPr="004C0CD9" w:rsidRDefault="007C30E9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2206530" w14:textId="77777777" w:rsidR="007C30E9" w:rsidRPr="004C0CD9" w:rsidRDefault="007C30E9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0F8484E" w14:textId="397CE7A6" w:rsidR="007C30E9" w:rsidRPr="004C0CD9" w:rsidDel="00EB1A34" w:rsidRDefault="007C30E9" w:rsidP="00553E63">
            <w:pPr>
              <w:jc w:val="center"/>
              <w:rPr>
                <w:del w:id="1" w:author="Carly Wilce (NWSSP - Corporate Services)" w:date="2023-12-07T11:56:00Z"/>
                <w:rFonts w:ascii="Verdana" w:hAnsi="Verdana" w:cs="Arial"/>
                <w:b/>
                <w:sz w:val="22"/>
                <w:szCs w:val="22"/>
              </w:rPr>
            </w:pPr>
          </w:p>
          <w:p w14:paraId="0638183F" w14:textId="5EB8A614" w:rsidR="007C30E9" w:rsidRPr="004C0CD9" w:rsidRDefault="005954FC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  <w:r>
              <w:rPr>
                <w:rFonts w:ascii="Verdana" w:hAnsi="Verdana" w:cs="Arial"/>
                <w:b/>
                <w:sz w:val="22"/>
                <w:szCs w:val="22"/>
              </w:rPr>
              <w:t>S</w:t>
            </w:r>
            <w:r w:rsidR="008B532B" w:rsidRPr="004C0CD9">
              <w:rPr>
                <w:rFonts w:ascii="Verdana" w:hAnsi="Verdana" w:cs="Arial"/>
                <w:b/>
                <w:sz w:val="22"/>
                <w:szCs w:val="22"/>
              </w:rPr>
              <w:t>W</w:t>
            </w:r>
          </w:p>
          <w:p w14:paraId="37A5C92F" w14:textId="77777777" w:rsidR="004D2A62" w:rsidRPr="004C0CD9" w:rsidRDefault="004D2A62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38F3F24" w14:textId="77777777" w:rsidR="004D2A62" w:rsidRPr="004C0CD9" w:rsidRDefault="004D2A62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92A4AA1" w14:textId="77777777" w:rsidR="004D2A62" w:rsidRPr="004C0CD9" w:rsidRDefault="004D2A62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A35B50C" w14:textId="77777777" w:rsidR="007C30E9" w:rsidRPr="004C0CD9" w:rsidRDefault="007C30E9" w:rsidP="005954FC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D2698E3" w14:textId="56FED80D" w:rsidR="007C30E9" w:rsidRPr="004C0CD9" w:rsidRDefault="007C30E9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</w:tc>
      </w:tr>
      <w:tr w:rsidR="00833F99" w:rsidRPr="004C0CD9" w14:paraId="63D0790C" w14:textId="77777777" w:rsidTr="00553E63">
        <w:trPr>
          <w:jc w:val="center"/>
        </w:trPr>
        <w:tc>
          <w:tcPr>
            <w:tcW w:w="11018" w:type="dxa"/>
            <w:gridSpan w:val="3"/>
            <w:shd w:val="clear" w:color="auto" w:fill="BFBFBF" w:themeFill="background1" w:themeFillShade="BF"/>
          </w:tcPr>
          <w:p w14:paraId="43ECCE4B" w14:textId="4CC350BB" w:rsidR="00833F99" w:rsidRPr="004C0CD9" w:rsidRDefault="00833F99" w:rsidP="0025139B">
            <w:pPr>
              <w:pStyle w:val="ListParagraph"/>
              <w:numPr>
                <w:ilvl w:val="0"/>
                <w:numId w:val="1"/>
              </w:numPr>
              <w:ind w:left="885" w:hanging="567"/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4C0CD9">
              <w:rPr>
                <w:rFonts w:ascii="Verdana" w:hAnsi="Verdana" w:cs="Arial"/>
                <w:sz w:val="22"/>
                <w:szCs w:val="22"/>
              </w:rPr>
              <w:br w:type="page"/>
            </w:r>
            <w:r w:rsidR="00C4083C" w:rsidRPr="004C0CD9">
              <w:rPr>
                <w:rFonts w:ascii="Verdana" w:hAnsi="Verdana" w:cs="Arial"/>
                <w:b/>
                <w:sz w:val="22"/>
                <w:szCs w:val="22"/>
              </w:rPr>
              <w:t xml:space="preserve">INTERNAL AUDIT  </w:t>
            </w:r>
          </w:p>
          <w:p w14:paraId="6EB2FE3E" w14:textId="77777777" w:rsidR="00833F99" w:rsidRPr="004C0CD9" w:rsidRDefault="00833F99" w:rsidP="00553E63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</w:tc>
      </w:tr>
      <w:tr w:rsidR="00833F99" w:rsidRPr="004C0CD9" w14:paraId="308CCA23" w14:textId="77777777" w:rsidTr="00321CC1">
        <w:trPr>
          <w:trHeight w:val="683"/>
          <w:jc w:val="center"/>
        </w:trPr>
        <w:tc>
          <w:tcPr>
            <w:tcW w:w="1355" w:type="dxa"/>
            <w:shd w:val="clear" w:color="auto" w:fill="auto"/>
          </w:tcPr>
          <w:p w14:paraId="4FC0AA2F" w14:textId="29C2B037" w:rsidR="00833F99" w:rsidRPr="004C0CD9" w:rsidRDefault="006174B1" w:rsidP="00553E63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4C0CD9">
              <w:rPr>
                <w:rFonts w:ascii="Verdana" w:hAnsi="Verdana" w:cs="Arial"/>
                <w:b/>
                <w:sz w:val="22"/>
                <w:szCs w:val="22"/>
              </w:rPr>
              <w:t>3</w:t>
            </w:r>
            <w:r w:rsidR="00833F99" w:rsidRPr="004C0CD9">
              <w:rPr>
                <w:rFonts w:ascii="Verdana" w:hAnsi="Verdana" w:cs="Arial"/>
                <w:b/>
                <w:sz w:val="22"/>
                <w:szCs w:val="22"/>
              </w:rPr>
              <w:t>.1</w:t>
            </w:r>
          </w:p>
        </w:tc>
        <w:tc>
          <w:tcPr>
            <w:tcW w:w="8128" w:type="dxa"/>
            <w:shd w:val="clear" w:color="auto" w:fill="auto"/>
          </w:tcPr>
          <w:p w14:paraId="7041DDBA" w14:textId="183A410E" w:rsidR="007632F3" w:rsidRPr="004C0CD9" w:rsidRDefault="00660585" w:rsidP="009B39E0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4C0CD9">
              <w:rPr>
                <w:rFonts w:ascii="Verdana" w:hAnsi="Verdana" w:cs="Arial"/>
                <w:b/>
                <w:sz w:val="22"/>
                <w:szCs w:val="22"/>
              </w:rPr>
              <w:t>Progress Report</w:t>
            </w:r>
          </w:p>
          <w:p w14:paraId="2B4E6993" w14:textId="26E2FB13" w:rsidR="007F20AE" w:rsidRPr="004C0CD9" w:rsidRDefault="00D12FFE" w:rsidP="00E86B2F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  <w:r w:rsidRPr="004C0CD9">
              <w:rPr>
                <w:rFonts w:ascii="Verdana" w:hAnsi="Verdana" w:cs="Arial"/>
                <w:sz w:val="22"/>
                <w:szCs w:val="22"/>
              </w:rPr>
              <w:t xml:space="preserve"> </w:t>
            </w:r>
          </w:p>
          <w:p w14:paraId="1FB994F9" w14:textId="65AA1593" w:rsidR="005624F5" w:rsidRPr="004C0CD9" w:rsidRDefault="00E1219B" w:rsidP="00542EF1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  <w:r w:rsidRPr="004C0CD9">
              <w:rPr>
                <w:rFonts w:ascii="Verdana" w:hAnsi="Verdana" w:cs="Arial"/>
                <w:sz w:val="22"/>
                <w:szCs w:val="22"/>
              </w:rPr>
              <w:t>J</w:t>
            </w:r>
            <w:r w:rsidR="00DE7278" w:rsidRPr="004C0CD9">
              <w:rPr>
                <w:rFonts w:ascii="Verdana" w:hAnsi="Verdana" w:cs="Arial"/>
                <w:sz w:val="22"/>
                <w:szCs w:val="22"/>
              </w:rPr>
              <w:t>J</w:t>
            </w:r>
            <w:r w:rsidR="00751EF6" w:rsidRPr="004C0CD9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3055E6" w:rsidRPr="004C0CD9">
              <w:rPr>
                <w:rFonts w:ascii="Verdana" w:hAnsi="Verdana" w:cs="Arial"/>
                <w:sz w:val="22"/>
                <w:szCs w:val="22"/>
              </w:rPr>
              <w:t xml:space="preserve">presented the latest </w:t>
            </w:r>
            <w:r w:rsidR="008F1540" w:rsidRPr="004C0CD9">
              <w:rPr>
                <w:rFonts w:ascii="Verdana" w:hAnsi="Verdana" w:cs="Arial"/>
                <w:sz w:val="22"/>
                <w:szCs w:val="22"/>
              </w:rPr>
              <w:t xml:space="preserve">internal </w:t>
            </w:r>
            <w:r w:rsidR="003055E6" w:rsidRPr="004C0CD9">
              <w:rPr>
                <w:rFonts w:ascii="Verdana" w:hAnsi="Verdana" w:cs="Arial"/>
                <w:sz w:val="22"/>
                <w:szCs w:val="22"/>
              </w:rPr>
              <w:t>audit position statement together with an overview of other activity</w:t>
            </w:r>
            <w:r w:rsidR="008F1540" w:rsidRPr="004C0CD9">
              <w:rPr>
                <w:rFonts w:ascii="Verdana" w:hAnsi="Verdana" w:cs="Arial"/>
                <w:sz w:val="22"/>
                <w:szCs w:val="22"/>
              </w:rPr>
              <w:t xml:space="preserve">. </w:t>
            </w:r>
            <w:r w:rsidR="0020753E" w:rsidRPr="004C0CD9">
              <w:rPr>
                <w:rFonts w:ascii="Verdana" w:hAnsi="Verdana" w:cs="Arial"/>
                <w:sz w:val="22"/>
                <w:szCs w:val="22"/>
              </w:rPr>
              <w:t xml:space="preserve">There was </w:t>
            </w:r>
            <w:r w:rsidR="0018194A" w:rsidRPr="004C0CD9">
              <w:rPr>
                <w:rFonts w:ascii="Verdana" w:hAnsi="Verdana" w:cs="Arial"/>
                <w:sz w:val="22"/>
                <w:szCs w:val="22"/>
              </w:rPr>
              <w:t xml:space="preserve">one finalised </w:t>
            </w:r>
            <w:r w:rsidR="00B01B26">
              <w:rPr>
                <w:rFonts w:ascii="Verdana" w:hAnsi="Verdana" w:cs="Arial"/>
                <w:sz w:val="22"/>
                <w:szCs w:val="22"/>
              </w:rPr>
              <w:t xml:space="preserve">audit </w:t>
            </w:r>
            <w:r w:rsidR="0018194A" w:rsidRPr="004C0CD9">
              <w:rPr>
                <w:rFonts w:ascii="Verdana" w:hAnsi="Verdana" w:cs="Arial"/>
                <w:sz w:val="22"/>
                <w:szCs w:val="22"/>
              </w:rPr>
              <w:t xml:space="preserve">report </w:t>
            </w:r>
            <w:r w:rsidR="00BF5499" w:rsidRPr="004C0CD9">
              <w:rPr>
                <w:rFonts w:ascii="Verdana" w:hAnsi="Verdana" w:cs="Arial"/>
                <w:sz w:val="22"/>
                <w:szCs w:val="22"/>
              </w:rPr>
              <w:t xml:space="preserve">included </w:t>
            </w:r>
            <w:r w:rsidR="003521C5" w:rsidRPr="004C0CD9">
              <w:rPr>
                <w:rFonts w:ascii="Verdana" w:hAnsi="Verdana" w:cs="Arial"/>
                <w:sz w:val="22"/>
                <w:szCs w:val="22"/>
              </w:rPr>
              <w:t>o</w:t>
            </w:r>
            <w:r w:rsidR="004A4BD8" w:rsidRPr="004C0CD9">
              <w:rPr>
                <w:rFonts w:ascii="Verdana" w:hAnsi="Verdana" w:cs="Arial"/>
                <w:sz w:val="22"/>
                <w:szCs w:val="22"/>
              </w:rPr>
              <w:t xml:space="preserve">n </w:t>
            </w:r>
            <w:r w:rsidR="00BF5499" w:rsidRPr="004C0CD9">
              <w:rPr>
                <w:rFonts w:ascii="Verdana" w:hAnsi="Verdana" w:cs="Arial"/>
                <w:sz w:val="22"/>
                <w:szCs w:val="22"/>
              </w:rPr>
              <w:t xml:space="preserve">the </w:t>
            </w:r>
            <w:r w:rsidR="004A4BD8" w:rsidRPr="004C0CD9">
              <w:rPr>
                <w:rFonts w:ascii="Verdana" w:hAnsi="Verdana" w:cs="Arial"/>
                <w:sz w:val="22"/>
                <w:szCs w:val="22"/>
              </w:rPr>
              <w:t>agenda</w:t>
            </w:r>
            <w:r w:rsidR="00B01B26">
              <w:rPr>
                <w:rFonts w:ascii="Verdana" w:hAnsi="Verdana" w:cs="Arial"/>
                <w:sz w:val="22"/>
                <w:szCs w:val="22"/>
              </w:rPr>
              <w:t>, relating to th</w:t>
            </w:r>
            <w:r w:rsidR="003521C5" w:rsidRPr="004C0CD9">
              <w:rPr>
                <w:rFonts w:ascii="Verdana" w:hAnsi="Verdana" w:cs="Arial"/>
                <w:sz w:val="22"/>
                <w:szCs w:val="22"/>
              </w:rPr>
              <w:t xml:space="preserve">e </w:t>
            </w:r>
            <w:r w:rsidR="0018194A" w:rsidRPr="004C0CD9">
              <w:rPr>
                <w:rFonts w:ascii="Verdana" w:hAnsi="Verdana" w:cs="Arial"/>
                <w:sz w:val="22"/>
                <w:szCs w:val="22"/>
              </w:rPr>
              <w:t>P</w:t>
            </w:r>
            <w:r w:rsidR="006372DB" w:rsidRPr="004C0CD9">
              <w:rPr>
                <w:rFonts w:ascii="Verdana" w:hAnsi="Verdana" w:cs="Arial"/>
                <w:sz w:val="22"/>
                <w:szCs w:val="22"/>
              </w:rPr>
              <w:t>rimary Care Services</w:t>
            </w:r>
            <w:r w:rsidR="0010128B" w:rsidRPr="004C0CD9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5954FC">
              <w:rPr>
                <w:rFonts w:ascii="Verdana" w:hAnsi="Verdana" w:cs="Arial"/>
                <w:sz w:val="22"/>
                <w:szCs w:val="22"/>
              </w:rPr>
              <w:t>R</w:t>
            </w:r>
            <w:r w:rsidR="0010128B" w:rsidRPr="004C0CD9">
              <w:rPr>
                <w:rFonts w:ascii="Verdana" w:hAnsi="Verdana" w:cs="Arial"/>
                <w:sz w:val="22"/>
                <w:szCs w:val="22"/>
              </w:rPr>
              <w:t xml:space="preserve">econciliation </w:t>
            </w:r>
            <w:r w:rsidR="005954FC">
              <w:rPr>
                <w:rFonts w:ascii="Verdana" w:hAnsi="Verdana" w:cs="Arial"/>
                <w:sz w:val="22"/>
                <w:szCs w:val="22"/>
              </w:rPr>
              <w:t>T</w:t>
            </w:r>
            <w:r w:rsidR="0010128B" w:rsidRPr="004C0CD9">
              <w:rPr>
                <w:rFonts w:ascii="Verdana" w:hAnsi="Verdana" w:cs="Arial"/>
                <w:sz w:val="22"/>
                <w:szCs w:val="22"/>
              </w:rPr>
              <w:t>ool</w:t>
            </w:r>
            <w:r w:rsidR="006372DB" w:rsidRPr="004C0CD9">
              <w:rPr>
                <w:rFonts w:ascii="Verdana" w:hAnsi="Verdana" w:cs="Arial"/>
                <w:sz w:val="22"/>
                <w:szCs w:val="22"/>
              </w:rPr>
              <w:t>.</w:t>
            </w:r>
            <w:r w:rsidR="00050762" w:rsidRPr="004C0CD9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A91492" w:rsidRPr="004C0CD9">
              <w:rPr>
                <w:rFonts w:ascii="Verdana" w:hAnsi="Verdana" w:cs="Arial"/>
                <w:sz w:val="22"/>
                <w:szCs w:val="22"/>
              </w:rPr>
              <w:t>Due to resourcing implications</w:t>
            </w:r>
            <w:r w:rsidR="005954FC">
              <w:rPr>
                <w:rFonts w:ascii="Verdana" w:hAnsi="Verdana" w:cs="Arial"/>
                <w:sz w:val="22"/>
                <w:szCs w:val="22"/>
              </w:rPr>
              <w:t xml:space="preserve"> within the Audit Team</w:t>
            </w:r>
            <w:r w:rsidR="00A91492" w:rsidRPr="004C0CD9">
              <w:rPr>
                <w:rFonts w:ascii="Verdana" w:hAnsi="Verdana" w:cs="Arial"/>
                <w:sz w:val="22"/>
                <w:szCs w:val="22"/>
              </w:rPr>
              <w:t xml:space="preserve">, some audits </w:t>
            </w:r>
            <w:r w:rsidR="00CD75E6" w:rsidRPr="004C0CD9">
              <w:rPr>
                <w:rFonts w:ascii="Verdana" w:hAnsi="Verdana" w:cs="Arial"/>
                <w:sz w:val="22"/>
                <w:szCs w:val="22"/>
              </w:rPr>
              <w:t>ha</w:t>
            </w:r>
            <w:r w:rsidR="002A5B01" w:rsidRPr="004C0CD9">
              <w:rPr>
                <w:rFonts w:ascii="Verdana" w:hAnsi="Verdana" w:cs="Arial"/>
                <w:sz w:val="22"/>
                <w:szCs w:val="22"/>
              </w:rPr>
              <w:t>d</w:t>
            </w:r>
            <w:r w:rsidR="00CD75E6" w:rsidRPr="004C0CD9">
              <w:rPr>
                <w:rFonts w:ascii="Verdana" w:hAnsi="Verdana" w:cs="Arial"/>
                <w:sz w:val="22"/>
                <w:szCs w:val="22"/>
              </w:rPr>
              <w:t xml:space="preserve"> been delayed</w:t>
            </w:r>
            <w:r w:rsidR="00A91492" w:rsidRPr="004C0CD9">
              <w:rPr>
                <w:rFonts w:ascii="Verdana" w:hAnsi="Verdana" w:cs="Arial"/>
                <w:sz w:val="22"/>
                <w:szCs w:val="22"/>
              </w:rPr>
              <w:t>,</w:t>
            </w:r>
            <w:r w:rsidR="00050762" w:rsidRPr="004C0CD9">
              <w:rPr>
                <w:rFonts w:ascii="Verdana" w:hAnsi="Verdana" w:cs="Arial"/>
                <w:sz w:val="22"/>
                <w:szCs w:val="22"/>
              </w:rPr>
              <w:t xml:space="preserve"> but </w:t>
            </w:r>
            <w:r w:rsidR="00A91492" w:rsidRPr="004C0CD9">
              <w:rPr>
                <w:rFonts w:ascii="Verdana" w:hAnsi="Verdana" w:cs="Arial"/>
                <w:sz w:val="22"/>
                <w:szCs w:val="22"/>
              </w:rPr>
              <w:t>work was continuing to progress</w:t>
            </w:r>
            <w:r w:rsidR="005624F5" w:rsidRPr="004C0CD9">
              <w:rPr>
                <w:rFonts w:ascii="Verdana" w:hAnsi="Verdana" w:cs="Arial"/>
                <w:sz w:val="22"/>
                <w:szCs w:val="22"/>
              </w:rPr>
              <w:t xml:space="preserve"> to</w:t>
            </w:r>
            <w:r w:rsidR="00ED7982" w:rsidRPr="004C0CD9">
              <w:rPr>
                <w:rFonts w:ascii="Verdana" w:hAnsi="Verdana" w:cs="Arial"/>
                <w:sz w:val="22"/>
                <w:szCs w:val="22"/>
              </w:rPr>
              <w:t>wards</w:t>
            </w:r>
            <w:r w:rsidR="005624F5" w:rsidRPr="004C0CD9">
              <w:rPr>
                <w:rFonts w:ascii="Verdana" w:hAnsi="Verdana" w:cs="Arial"/>
                <w:sz w:val="22"/>
                <w:szCs w:val="22"/>
              </w:rPr>
              <w:t xml:space="preserve"> completion</w:t>
            </w:r>
            <w:r w:rsidR="00050762" w:rsidRPr="004C0CD9">
              <w:rPr>
                <w:rFonts w:ascii="Verdana" w:hAnsi="Verdana" w:cs="Arial"/>
                <w:sz w:val="22"/>
                <w:szCs w:val="22"/>
              </w:rPr>
              <w:t>.</w:t>
            </w:r>
            <w:r w:rsidR="003A66F6" w:rsidRPr="004C0CD9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6368EF">
              <w:rPr>
                <w:rFonts w:ascii="Verdana" w:hAnsi="Verdana" w:cs="Arial"/>
                <w:sz w:val="22"/>
                <w:szCs w:val="22"/>
              </w:rPr>
              <w:t xml:space="preserve">VM noted that there were some inaccuracies in the table at the back of the report which summarised </w:t>
            </w:r>
            <w:r w:rsidR="006368EF">
              <w:rPr>
                <w:rFonts w:ascii="Verdana" w:hAnsi="Verdana" w:cs="Arial"/>
                <w:sz w:val="22"/>
                <w:szCs w:val="22"/>
              </w:rPr>
              <w:lastRenderedPageBreak/>
              <w:t xml:space="preserve">when </w:t>
            </w:r>
            <w:r w:rsidR="00E04795">
              <w:rPr>
                <w:rFonts w:ascii="Verdana" w:hAnsi="Verdana" w:cs="Arial"/>
                <w:sz w:val="22"/>
                <w:szCs w:val="22"/>
              </w:rPr>
              <w:t xml:space="preserve">individual </w:t>
            </w:r>
            <w:r w:rsidR="006368EF">
              <w:rPr>
                <w:rFonts w:ascii="Verdana" w:hAnsi="Verdana" w:cs="Arial"/>
                <w:sz w:val="22"/>
                <w:szCs w:val="22"/>
              </w:rPr>
              <w:t>audits</w:t>
            </w:r>
            <w:r w:rsidR="00E04795">
              <w:rPr>
                <w:rFonts w:ascii="Verdana" w:hAnsi="Verdana" w:cs="Arial"/>
                <w:sz w:val="22"/>
                <w:szCs w:val="22"/>
              </w:rPr>
              <w:t xml:space="preserve"> were due to come to the Audit Committee. </w:t>
            </w:r>
            <w:r w:rsidR="006368EF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7C3582">
              <w:rPr>
                <w:rFonts w:ascii="Verdana" w:hAnsi="Verdana" w:cs="Arial"/>
                <w:sz w:val="22"/>
                <w:szCs w:val="22"/>
              </w:rPr>
              <w:t xml:space="preserve">JJ will amend. </w:t>
            </w:r>
          </w:p>
          <w:p w14:paraId="7F267360" w14:textId="77777777" w:rsidR="00911FEB" w:rsidRPr="004C0CD9" w:rsidRDefault="00911FEB" w:rsidP="00542EF1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1331DCC6" w14:textId="50FDD8A3" w:rsidR="00002763" w:rsidRPr="004C0CD9" w:rsidRDefault="00773E94" w:rsidP="00542EF1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  <w:r w:rsidRPr="004C0CD9">
              <w:rPr>
                <w:rFonts w:ascii="Verdana" w:hAnsi="Verdana" w:cs="Arial"/>
                <w:b/>
                <w:bCs/>
                <w:sz w:val="22"/>
                <w:szCs w:val="22"/>
              </w:rPr>
              <w:t>The Committee NOTE</w:t>
            </w:r>
            <w:r w:rsidR="002B0D36" w:rsidRPr="004C0CD9">
              <w:rPr>
                <w:rFonts w:ascii="Verdana" w:hAnsi="Verdana" w:cs="Arial"/>
                <w:b/>
                <w:bCs/>
                <w:sz w:val="22"/>
                <w:szCs w:val="22"/>
              </w:rPr>
              <w:t>D</w:t>
            </w:r>
            <w:r w:rsidR="007945F7" w:rsidRPr="004C0CD9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 </w:t>
            </w:r>
            <w:r w:rsidRPr="004C0CD9">
              <w:rPr>
                <w:rFonts w:ascii="Verdana" w:hAnsi="Verdana" w:cs="Arial"/>
                <w:b/>
                <w:bCs/>
                <w:sz w:val="22"/>
                <w:szCs w:val="22"/>
              </w:rPr>
              <w:t>the report</w:t>
            </w:r>
            <w:r w:rsidR="00421C77" w:rsidRPr="004C0CD9">
              <w:rPr>
                <w:rFonts w:ascii="Verdana" w:hAnsi="Verdana" w:cs="Arial"/>
                <w:b/>
                <w:bCs/>
                <w:sz w:val="22"/>
                <w:szCs w:val="22"/>
              </w:rPr>
              <w:t>,</w:t>
            </w:r>
            <w:r w:rsidR="00002763" w:rsidRPr="004C0CD9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 subj</w:t>
            </w:r>
            <w:r w:rsidRPr="004C0CD9">
              <w:rPr>
                <w:rFonts w:ascii="Verdana" w:hAnsi="Verdana" w:cs="Arial"/>
                <w:b/>
                <w:bCs/>
                <w:sz w:val="22"/>
                <w:szCs w:val="22"/>
              </w:rPr>
              <w:t>ect</w:t>
            </w:r>
            <w:r w:rsidR="00002763" w:rsidRPr="004C0CD9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 to th</w:t>
            </w:r>
            <w:r w:rsidRPr="004C0CD9">
              <w:rPr>
                <w:rFonts w:ascii="Verdana" w:hAnsi="Verdana" w:cs="Arial"/>
                <w:b/>
                <w:bCs/>
                <w:sz w:val="22"/>
                <w:szCs w:val="22"/>
              </w:rPr>
              <w:t>e above</w:t>
            </w:r>
            <w:r w:rsidR="00002763" w:rsidRPr="004C0CD9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 amendment</w:t>
            </w:r>
            <w:r w:rsidR="00852D91" w:rsidRPr="004C0CD9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 and </w:t>
            </w:r>
            <w:r w:rsidR="009C0477" w:rsidRPr="004C0CD9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APPROVED the </w:t>
            </w:r>
            <w:r w:rsidR="00E370F3" w:rsidRPr="004C0CD9">
              <w:rPr>
                <w:rFonts w:ascii="Verdana" w:hAnsi="Verdana" w:cs="Arial"/>
                <w:b/>
                <w:bCs/>
                <w:sz w:val="22"/>
                <w:szCs w:val="22"/>
              </w:rPr>
              <w:t>c</w:t>
            </w:r>
            <w:r w:rsidR="005F3788" w:rsidRPr="004C0CD9">
              <w:rPr>
                <w:rFonts w:ascii="Verdana" w:hAnsi="Verdana" w:cs="Arial"/>
                <w:b/>
                <w:bCs/>
                <w:sz w:val="22"/>
                <w:szCs w:val="22"/>
              </w:rPr>
              <w:t>hange</w:t>
            </w:r>
            <w:r w:rsidR="00E370F3" w:rsidRPr="004C0CD9">
              <w:rPr>
                <w:rFonts w:ascii="Verdana" w:hAnsi="Verdana" w:cs="Arial"/>
                <w:b/>
                <w:bCs/>
                <w:sz w:val="22"/>
                <w:szCs w:val="22"/>
              </w:rPr>
              <w:t>s</w:t>
            </w:r>
            <w:r w:rsidR="00C27BE9" w:rsidRPr="004C0CD9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 to </w:t>
            </w:r>
            <w:r w:rsidR="009C0477" w:rsidRPr="004C0CD9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the plan as shown in </w:t>
            </w:r>
            <w:r w:rsidR="00852D91" w:rsidRPr="004C0CD9">
              <w:rPr>
                <w:rFonts w:ascii="Verdana" w:hAnsi="Verdana" w:cs="Arial"/>
                <w:b/>
                <w:bCs/>
                <w:sz w:val="22"/>
                <w:szCs w:val="22"/>
              </w:rPr>
              <w:t>A</w:t>
            </w:r>
            <w:r w:rsidR="00E370F3" w:rsidRPr="004C0CD9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ppendix </w:t>
            </w:r>
            <w:r w:rsidR="00852D91" w:rsidRPr="004C0CD9">
              <w:rPr>
                <w:rFonts w:ascii="Verdana" w:hAnsi="Verdana" w:cs="Arial"/>
                <w:b/>
                <w:bCs/>
                <w:sz w:val="22"/>
                <w:szCs w:val="22"/>
              </w:rPr>
              <w:t>A</w:t>
            </w:r>
            <w:r w:rsidR="00C27BE9" w:rsidRPr="004C0CD9">
              <w:rPr>
                <w:rFonts w:ascii="Verdana" w:hAnsi="Verdana" w:cs="Arial"/>
                <w:b/>
                <w:bCs/>
                <w:sz w:val="22"/>
                <w:szCs w:val="22"/>
              </w:rPr>
              <w:t>.</w:t>
            </w:r>
          </w:p>
          <w:p w14:paraId="17B2C90D" w14:textId="7A3740FC" w:rsidR="00002763" w:rsidRPr="004C0CD9" w:rsidRDefault="00002763" w:rsidP="00542EF1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</w:tc>
        <w:tc>
          <w:tcPr>
            <w:tcW w:w="1535" w:type="dxa"/>
            <w:shd w:val="clear" w:color="auto" w:fill="auto"/>
          </w:tcPr>
          <w:p w14:paraId="28DBC898" w14:textId="3D54FE49" w:rsidR="00905036" w:rsidRPr="004C0CD9" w:rsidRDefault="00905036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8ED599F" w14:textId="77777777" w:rsidR="00DB3226" w:rsidRPr="004C0CD9" w:rsidRDefault="00DB3226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874B653" w14:textId="77777777" w:rsidR="00DB3226" w:rsidRPr="004C0CD9" w:rsidRDefault="00DB3226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8EF12D6" w14:textId="77777777" w:rsidR="00DB3226" w:rsidRPr="004C0CD9" w:rsidRDefault="00DB3226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9FEE826" w14:textId="77777777" w:rsidR="00DB3226" w:rsidRPr="004C0CD9" w:rsidRDefault="00DB3226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6FB2FB7" w14:textId="77777777" w:rsidR="00DB3226" w:rsidRPr="004C0CD9" w:rsidRDefault="00DB3226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0D7C426" w14:textId="56BE78BF" w:rsidR="00905036" w:rsidRPr="004C0CD9" w:rsidRDefault="00905036" w:rsidP="00183159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</w:tc>
      </w:tr>
      <w:tr w:rsidR="00C46368" w:rsidRPr="004C0CD9" w14:paraId="21BC0FB8" w14:textId="77777777" w:rsidTr="00321CC1">
        <w:trPr>
          <w:trHeight w:val="683"/>
          <w:jc w:val="center"/>
        </w:trPr>
        <w:tc>
          <w:tcPr>
            <w:tcW w:w="1355" w:type="dxa"/>
            <w:shd w:val="clear" w:color="auto" w:fill="auto"/>
          </w:tcPr>
          <w:p w14:paraId="704ABE8F" w14:textId="04ACA94B" w:rsidR="00C46368" w:rsidRPr="004C0CD9" w:rsidRDefault="00DB396E" w:rsidP="00553E63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4C0CD9">
              <w:rPr>
                <w:rFonts w:ascii="Verdana" w:hAnsi="Verdana" w:cs="Arial"/>
                <w:b/>
                <w:sz w:val="22"/>
                <w:szCs w:val="22"/>
              </w:rPr>
              <w:t>3.2</w:t>
            </w:r>
          </w:p>
        </w:tc>
        <w:tc>
          <w:tcPr>
            <w:tcW w:w="8128" w:type="dxa"/>
            <w:shd w:val="clear" w:color="auto" w:fill="auto"/>
          </w:tcPr>
          <w:p w14:paraId="380B2814" w14:textId="2E8C0584" w:rsidR="00807BE3" w:rsidRPr="004C0CD9" w:rsidRDefault="00807BE3" w:rsidP="009B39E0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4C0CD9">
              <w:rPr>
                <w:rFonts w:ascii="Verdana" w:hAnsi="Verdana" w:cs="Arial"/>
                <w:b/>
                <w:sz w:val="22"/>
                <w:szCs w:val="22"/>
              </w:rPr>
              <w:t xml:space="preserve">Internal Audit Reports </w:t>
            </w:r>
          </w:p>
          <w:p w14:paraId="7D7C7380" w14:textId="77777777" w:rsidR="00807BE3" w:rsidRPr="004C0CD9" w:rsidRDefault="00807BE3" w:rsidP="009B39E0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03F6B2B" w14:textId="19965EAA" w:rsidR="00FE7B1B" w:rsidRPr="004C0CD9" w:rsidRDefault="00FE7B1B" w:rsidP="00FE7B1B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 w:rsidRPr="004C0CD9">
              <w:rPr>
                <w:rFonts w:ascii="Verdana" w:hAnsi="Verdana" w:cs="Arial"/>
                <w:bCs/>
                <w:sz w:val="22"/>
                <w:szCs w:val="22"/>
              </w:rPr>
              <w:t>The following Internal Audit Report</w:t>
            </w:r>
            <w:r w:rsidR="00F05266">
              <w:rPr>
                <w:rFonts w:ascii="Verdana" w:hAnsi="Verdana" w:cs="Arial"/>
                <w:bCs/>
                <w:sz w:val="22"/>
                <w:szCs w:val="22"/>
              </w:rPr>
              <w:t xml:space="preserve"> was</w:t>
            </w:r>
            <w:r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presented to the Committee for consideration:</w:t>
            </w:r>
          </w:p>
          <w:p w14:paraId="49895BB7" w14:textId="77777777" w:rsidR="00FE7B1B" w:rsidRPr="004C0CD9" w:rsidRDefault="00FE7B1B" w:rsidP="009B39E0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9B85592" w14:textId="24B95E77" w:rsidR="00380EDC" w:rsidRDefault="008B7808" w:rsidP="009B466E">
            <w:pPr>
              <w:pStyle w:val="ListParagraph"/>
              <w:numPr>
                <w:ilvl w:val="0"/>
                <w:numId w:val="12"/>
              </w:numPr>
              <w:jc w:val="both"/>
              <w:rPr>
                <w:rFonts w:ascii="Verdana" w:hAnsi="Verdana" w:cs="Arial"/>
                <w:sz w:val="22"/>
                <w:szCs w:val="22"/>
              </w:rPr>
            </w:pPr>
            <w:r w:rsidRPr="004C0CD9">
              <w:rPr>
                <w:rFonts w:ascii="Verdana" w:hAnsi="Verdana" w:cs="Arial"/>
                <w:b/>
                <w:sz w:val="22"/>
                <w:szCs w:val="22"/>
              </w:rPr>
              <w:t>F</w:t>
            </w:r>
            <w:r w:rsidR="00DB396E" w:rsidRPr="004C0CD9">
              <w:rPr>
                <w:rFonts w:ascii="Verdana" w:hAnsi="Verdana" w:cs="Arial"/>
                <w:b/>
                <w:sz w:val="22"/>
                <w:szCs w:val="22"/>
              </w:rPr>
              <w:t xml:space="preserve">PPS </w:t>
            </w:r>
            <w:r w:rsidR="00D06C8C" w:rsidRPr="004C0CD9">
              <w:rPr>
                <w:rFonts w:ascii="Verdana" w:hAnsi="Verdana" w:cs="Arial"/>
                <w:b/>
                <w:sz w:val="22"/>
                <w:szCs w:val="22"/>
              </w:rPr>
              <w:t xml:space="preserve">Reconciliation Tool IA </w:t>
            </w:r>
            <w:r w:rsidR="00DB396E" w:rsidRPr="004C0CD9">
              <w:rPr>
                <w:rFonts w:ascii="Verdana" w:hAnsi="Verdana" w:cs="Arial"/>
                <w:b/>
                <w:sz w:val="22"/>
                <w:szCs w:val="22"/>
              </w:rPr>
              <w:t>Report</w:t>
            </w:r>
            <w:r w:rsidR="00FE7B1B" w:rsidRPr="004C0CD9">
              <w:rPr>
                <w:rFonts w:ascii="Verdana" w:hAnsi="Verdana" w:cs="Arial"/>
                <w:b/>
                <w:sz w:val="22"/>
                <w:szCs w:val="22"/>
              </w:rPr>
              <w:t xml:space="preserve">- </w:t>
            </w:r>
            <w:proofErr w:type="spellStart"/>
            <w:r w:rsidR="004625D5" w:rsidRPr="004C0CD9">
              <w:rPr>
                <w:rFonts w:ascii="Verdana" w:hAnsi="Verdana" w:cs="Arial"/>
                <w:sz w:val="22"/>
                <w:szCs w:val="22"/>
              </w:rPr>
              <w:t>SC</w:t>
            </w:r>
            <w:r w:rsidR="00FE7B1B" w:rsidRPr="004C0CD9">
              <w:rPr>
                <w:rFonts w:ascii="Verdana" w:hAnsi="Verdana" w:cs="Arial"/>
                <w:sz w:val="22"/>
                <w:szCs w:val="22"/>
              </w:rPr>
              <w:t>o</w:t>
            </w:r>
            <w:proofErr w:type="spellEnd"/>
            <w:r w:rsidR="004625D5" w:rsidRPr="004C0CD9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D737DD">
              <w:rPr>
                <w:rFonts w:ascii="Verdana" w:hAnsi="Verdana" w:cs="Arial"/>
                <w:sz w:val="22"/>
                <w:szCs w:val="22"/>
              </w:rPr>
              <w:t xml:space="preserve">introduced the report which had been given a reasonable assurance rating. There were </w:t>
            </w:r>
            <w:r w:rsidR="009F79CF">
              <w:rPr>
                <w:rFonts w:ascii="Verdana" w:hAnsi="Verdana" w:cs="Arial"/>
                <w:sz w:val="22"/>
                <w:szCs w:val="22"/>
              </w:rPr>
              <w:t>three recommendations which management had fully accepted</w:t>
            </w:r>
            <w:r w:rsidR="00D20E6D">
              <w:rPr>
                <w:rFonts w:ascii="Verdana" w:hAnsi="Verdana" w:cs="Arial"/>
                <w:sz w:val="22"/>
                <w:szCs w:val="22"/>
              </w:rPr>
              <w:t>,</w:t>
            </w:r>
            <w:r w:rsidR="009F79CF">
              <w:rPr>
                <w:rFonts w:ascii="Verdana" w:hAnsi="Verdana" w:cs="Arial"/>
                <w:sz w:val="22"/>
                <w:szCs w:val="22"/>
              </w:rPr>
              <w:t xml:space="preserve"> and a</w:t>
            </w:r>
            <w:r w:rsidR="00AF7606">
              <w:rPr>
                <w:rFonts w:ascii="Verdana" w:hAnsi="Verdana" w:cs="Arial"/>
                <w:sz w:val="22"/>
                <w:szCs w:val="22"/>
              </w:rPr>
              <w:t>ction plans were in place to address. GJ queried why the dates for implementation of actions 1</w:t>
            </w:r>
            <w:r w:rsidR="00DB6439">
              <w:rPr>
                <w:rFonts w:ascii="Verdana" w:hAnsi="Verdana" w:cs="Arial"/>
                <w:sz w:val="22"/>
                <w:szCs w:val="22"/>
              </w:rPr>
              <w:t xml:space="preserve">.1a and 2.1a were not until the end of December when the agreed actions seemed relatively straightforward. </w:t>
            </w:r>
            <w:r w:rsidR="00DA795A">
              <w:rPr>
                <w:rFonts w:ascii="Verdana" w:hAnsi="Verdana" w:cs="Arial"/>
                <w:sz w:val="22"/>
                <w:szCs w:val="22"/>
              </w:rPr>
              <w:t>PS confirmed that he had spoken with PCS</w:t>
            </w:r>
            <w:r w:rsidR="00D20E6D">
              <w:rPr>
                <w:rFonts w:ascii="Verdana" w:hAnsi="Verdana" w:cs="Arial"/>
                <w:sz w:val="22"/>
                <w:szCs w:val="22"/>
              </w:rPr>
              <w:t>,</w:t>
            </w:r>
            <w:r w:rsidR="00DA795A">
              <w:rPr>
                <w:rFonts w:ascii="Verdana" w:hAnsi="Verdana" w:cs="Arial"/>
                <w:sz w:val="22"/>
                <w:szCs w:val="22"/>
              </w:rPr>
              <w:t xml:space="preserve"> and it was agreed that both actions would be implemented by the end of October. </w:t>
            </w:r>
          </w:p>
          <w:p w14:paraId="57768DD5" w14:textId="1D8874A3" w:rsidR="004625D5" w:rsidRPr="004C0CD9" w:rsidRDefault="00EA39A6" w:rsidP="004625D5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  <w:r w:rsidRPr="004C0CD9">
              <w:rPr>
                <w:rFonts w:ascii="Verdana" w:hAnsi="Verdana" w:cs="Arial"/>
                <w:sz w:val="22"/>
                <w:szCs w:val="22"/>
              </w:rPr>
              <w:t xml:space="preserve"> </w:t>
            </w:r>
          </w:p>
          <w:p w14:paraId="3804D0B8" w14:textId="30189B03" w:rsidR="001C3103" w:rsidRPr="004C0CD9" w:rsidRDefault="004625D5" w:rsidP="006F2B45">
            <w:pPr>
              <w:jc w:val="both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4C0CD9">
              <w:rPr>
                <w:rFonts w:ascii="Verdana" w:hAnsi="Verdana" w:cs="Arial"/>
                <w:b/>
                <w:bCs/>
                <w:sz w:val="22"/>
                <w:szCs w:val="22"/>
              </w:rPr>
              <w:t>The Committee NOTED the report</w:t>
            </w:r>
            <w:r w:rsidR="00E90584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 subject to the amended date for completion of the agreed actions</w:t>
            </w:r>
            <w:r w:rsidRPr="004C0CD9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. </w:t>
            </w:r>
          </w:p>
          <w:p w14:paraId="7E7D684F" w14:textId="4ECC95D6" w:rsidR="006F2B45" w:rsidRPr="004C0CD9" w:rsidRDefault="006F2B45" w:rsidP="00597CD5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</w:p>
        </w:tc>
        <w:tc>
          <w:tcPr>
            <w:tcW w:w="1535" w:type="dxa"/>
            <w:shd w:val="clear" w:color="auto" w:fill="auto"/>
          </w:tcPr>
          <w:p w14:paraId="671A734C" w14:textId="77777777" w:rsidR="00FC75DF" w:rsidRPr="004C0CD9" w:rsidRDefault="00FC75DF" w:rsidP="00FC75D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E1FE940" w14:textId="77777777" w:rsidR="00FC75DF" w:rsidRPr="004C0CD9" w:rsidRDefault="00FC75DF" w:rsidP="00FC75D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5049709" w14:textId="77777777" w:rsidR="00FC75DF" w:rsidRPr="004C0CD9" w:rsidRDefault="00FC75DF" w:rsidP="00FC75D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C17A25A" w14:textId="77777777" w:rsidR="00C46368" w:rsidRPr="004C0CD9" w:rsidRDefault="00C46368" w:rsidP="00946632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</w:tc>
      </w:tr>
      <w:tr w:rsidR="00553E63" w:rsidRPr="004C0CD9" w14:paraId="10B26241" w14:textId="77777777" w:rsidTr="00553E63">
        <w:trPr>
          <w:trHeight w:val="646"/>
          <w:jc w:val="center"/>
        </w:trPr>
        <w:tc>
          <w:tcPr>
            <w:tcW w:w="11018" w:type="dxa"/>
            <w:gridSpan w:val="3"/>
            <w:shd w:val="clear" w:color="auto" w:fill="BFBFBF" w:themeFill="background1" w:themeFillShade="BF"/>
          </w:tcPr>
          <w:p w14:paraId="2159E4FC" w14:textId="1174DCE4" w:rsidR="00553E63" w:rsidRPr="004C0CD9" w:rsidRDefault="00C4083C" w:rsidP="0025139B">
            <w:pPr>
              <w:pStyle w:val="ListParagraph"/>
              <w:numPr>
                <w:ilvl w:val="0"/>
                <w:numId w:val="1"/>
              </w:numPr>
              <w:ind w:left="885" w:hanging="567"/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4C0CD9">
              <w:rPr>
                <w:rFonts w:ascii="Verdana" w:hAnsi="Verdana" w:cs="Arial"/>
                <w:b/>
                <w:sz w:val="22"/>
                <w:szCs w:val="22"/>
              </w:rPr>
              <w:t>COUNTER FRAUD</w:t>
            </w:r>
          </w:p>
        </w:tc>
      </w:tr>
      <w:tr w:rsidR="00553E63" w:rsidRPr="004C0CD9" w14:paraId="776FEBB6" w14:textId="77777777" w:rsidTr="00321CC1">
        <w:trPr>
          <w:trHeight w:val="683"/>
          <w:jc w:val="center"/>
        </w:trPr>
        <w:tc>
          <w:tcPr>
            <w:tcW w:w="1355" w:type="dxa"/>
            <w:shd w:val="clear" w:color="auto" w:fill="auto"/>
          </w:tcPr>
          <w:p w14:paraId="22D0B1B3" w14:textId="24DCD8EF" w:rsidR="00553E63" w:rsidRPr="004C0CD9" w:rsidRDefault="007E37A2" w:rsidP="00553E63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4C0CD9">
              <w:rPr>
                <w:rFonts w:ascii="Verdana" w:hAnsi="Verdana" w:cs="Arial"/>
                <w:b/>
                <w:sz w:val="22"/>
                <w:szCs w:val="22"/>
              </w:rPr>
              <w:t>4</w:t>
            </w:r>
            <w:r w:rsidR="00553E63" w:rsidRPr="004C0CD9">
              <w:rPr>
                <w:rFonts w:ascii="Verdana" w:hAnsi="Verdana" w:cs="Arial"/>
                <w:b/>
                <w:sz w:val="22"/>
                <w:szCs w:val="22"/>
              </w:rPr>
              <w:t>.1</w:t>
            </w:r>
          </w:p>
          <w:p w14:paraId="518563E4" w14:textId="77777777" w:rsidR="00F079AC" w:rsidRPr="004C0CD9" w:rsidRDefault="00F079AC" w:rsidP="00553E63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039A74E" w14:textId="77777777" w:rsidR="00F079AC" w:rsidRPr="004C0CD9" w:rsidRDefault="00F079AC" w:rsidP="00553E63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D7ED73B" w14:textId="77777777" w:rsidR="00F079AC" w:rsidRPr="004C0CD9" w:rsidRDefault="00F079AC" w:rsidP="00553E63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8D7039E" w14:textId="77777777" w:rsidR="00A70E59" w:rsidRPr="004C0CD9" w:rsidRDefault="00A70E59" w:rsidP="00553E63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214BF2F" w14:textId="77777777" w:rsidR="00F079AC" w:rsidRPr="004C0CD9" w:rsidRDefault="00F079AC" w:rsidP="00553E63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6700EC3" w14:textId="0CF41A2D" w:rsidR="00F079AC" w:rsidRPr="004C0CD9" w:rsidRDefault="00F079AC" w:rsidP="00553E63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</w:p>
        </w:tc>
        <w:tc>
          <w:tcPr>
            <w:tcW w:w="8128" w:type="dxa"/>
            <w:shd w:val="clear" w:color="auto" w:fill="auto"/>
          </w:tcPr>
          <w:p w14:paraId="22E365C2" w14:textId="79C6FCF3" w:rsidR="006C2E18" w:rsidRPr="004C0CD9" w:rsidRDefault="00C205D6" w:rsidP="006C2E18">
            <w:pPr>
              <w:pStyle w:val="Default"/>
              <w:jc w:val="both"/>
              <w:rPr>
                <w:rFonts w:ascii="Verdana" w:hAnsi="Verdana"/>
                <w:b/>
                <w:sz w:val="22"/>
                <w:szCs w:val="22"/>
              </w:rPr>
            </w:pPr>
            <w:r w:rsidRPr="004C0CD9">
              <w:rPr>
                <w:rFonts w:ascii="Verdana" w:hAnsi="Verdana"/>
                <w:b/>
                <w:sz w:val="22"/>
                <w:szCs w:val="22"/>
              </w:rPr>
              <w:t>Progress Update</w:t>
            </w:r>
          </w:p>
          <w:p w14:paraId="1B369711" w14:textId="77777777" w:rsidR="00DB11F0" w:rsidRPr="004C0CD9" w:rsidRDefault="00DB11F0" w:rsidP="006C2E18">
            <w:pPr>
              <w:pStyle w:val="Default"/>
              <w:jc w:val="both"/>
              <w:rPr>
                <w:rFonts w:ascii="Verdana" w:hAnsi="Verdana"/>
                <w:b/>
                <w:sz w:val="22"/>
                <w:szCs w:val="22"/>
              </w:rPr>
            </w:pPr>
          </w:p>
          <w:p w14:paraId="26F022FC" w14:textId="252A7A64" w:rsidR="00946F44" w:rsidRPr="004C0CD9" w:rsidRDefault="00DB11F0" w:rsidP="006C2E18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  <w:r w:rsidRPr="004C0CD9">
              <w:rPr>
                <w:rFonts w:ascii="Verdana" w:hAnsi="Verdana"/>
                <w:bCs/>
                <w:sz w:val="22"/>
                <w:szCs w:val="22"/>
              </w:rPr>
              <w:t>M</w:t>
            </w:r>
            <w:r w:rsidR="00CA1F1E" w:rsidRPr="004C0CD9">
              <w:rPr>
                <w:rFonts w:ascii="Verdana" w:hAnsi="Verdana"/>
                <w:bCs/>
                <w:sz w:val="22"/>
                <w:szCs w:val="22"/>
              </w:rPr>
              <w:t>W</w:t>
            </w:r>
            <w:r w:rsidR="0068439F" w:rsidRPr="004C0CD9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 w:rsidRPr="004C0CD9">
              <w:rPr>
                <w:rFonts w:ascii="Verdana" w:hAnsi="Verdana"/>
                <w:bCs/>
                <w:sz w:val="22"/>
                <w:szCs w:val="22"/>
              </w:rPr>
              <w:t>update</w:t>
            </w:r>
            <w:r w:rsidR="0068439F" w:rsidRPr="004C0CD9">
              <w:rPr>
                <w:rFonts w:ascii="Verdana" w:hAnsi="Verdana"/>
                <w:bCs/>
                <w:sz w:val="22"/>
                <w:szCs w:val="22"/>
              </w:rPr>
              <w:t xml:space="preserve">d members </w:t>
            </w:r>
            <w:r w:rsidRPr="004C0CD9">
              <w:rPr>
                <w:rFonts w:ascii="Verdana" w:hAnsi="Verdana"/>
                <w:bCs/>
                <w:sz w:val="22"/>
                <w:szCs w:val="22"/>
              </w:rPr>
              <w:t xml:space="preserve">on </w:t>
            </w:r>
            <w:r w:rsidR="0068439F" w:rsidRPr="004C0CD9">
              <w:rPr>
                <w:rFonts w:ascii="Verdana" w:hAnsi="Verdana"/>
                <w:bCs/>
                <w:sz w:val="22"/>
                <w:szCs w:val="22"/>
              </w:rPr>
              <w:t xml:space="preserve">the </w:t>
            </w:r>
            <w:r w:rsidR="00921D7A" w:rsidRPr="004C0CD9">
              <w:rPr>
                <w:rFonts w:ascii="Verdana" w:hAnsi="Verdana"/>
                <w:bCs/>
                <w:sz w:val="22"/>
                <w:szCs w:val="22"/>
              </w:rPr>
              <w:t xml:space="preserve">work </w:t>
            </w:r>
            <w:r w:rsidR="00660DCD" w:rsidRPr="004C0CD9">
              <w:rPr>
                <w:rFonts w:ascii="Verdana" w:hAnsi="Verdana"/>
                <w:bCs/>
                <w:sz w:val="22"/>
                <w:szCs w:val="22"/>
              </w:rPr>
              <w:t xml:space="preserve">performed since </w:t>
            </w:r>
            <w:r w:rsidR="00D97F19" w:rsidRPr="004C0CD9">
              <w:rPr>
                <w:rFonts w:ascii="Verdana" w:hAnsi="Verdana"/>
                <w:bCs/>
                <w:sz w:val="22"/>
                <w:szCs w:val="22"/>
              </w:rPr>
              <w:t xml:space="preserve">the meeting held in </w:t>
            </w:r>
            <w:r w:rsidR="00660DCD" w:rsidRPr="004C0CD9">
              <w:rPr>
                <w:rFonts w:ascii="Verdana" w:hAnsi="Verdana"/>
                <w:bCs/>
                <w:sz w:val="22"/>
                <w:szCs w:val="22"/>
              </w:rPr>
              <w:t>July</w:t>
            </w:r>
            <w:r w:rsidR="00C6190D" w:rsidRPr="004C0CD9">
              <w:rPr>
                <w:rFonts w:ascii="Verdana" w:hAnsi="Verdana"/>
                <w:bCs/>
                <w:sz w:val="22"/>
                <w:szCs w:val="22"/>
              </w:rPr>
              <w:t xml:space="preserve"> 2023</w:t>
            </w:r>
            <w:r w:rsidR="0099624D" w:rsidRPr="004C0CD9">
              <w:rPr>
                <w:rFonts w:ascii="Verdana" w:hAnsi="Verdana"/>
                <w:bCs/>
                <w:sz w:val="22"/>
                <w:szCs w:val="22"/>
              </w:rPr>
              <w:t xml:space="preserve">. </w:t>
            </w:r>
            <w:r w:rsidR="001B4B1C">
              <w:rPr>
                <w:rFonts w:ascii="Verdana" w:hAnsi="Verdana"/>
                <w:bCs/>
                <w:sz w:val="22"/>
                <w:szCs w:val="22"/>
              </w:rPr>
              <w:t>This included:</w:t>
            </w:r>
          </w:p>
          <w:p w14:paraId="38940C98" w14:textId="77777777" w:rsidR="00946F44" w:rsidRPr="004C0CD9" w:rsidRDefault="00946F44" w:rsidP="006C2E18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</w:p>
          <w:p w14:paraId="5F65C832" w14:textId="50AC0577" w:rsidR="004E20C7" w:rsidRPr="004C0CD9" w:rsidRDefault="00DD7426" w:rsidP="00647058">
            <w:pPr>
              <w:pStyle w:val="Default"/>
              <w:numPr>
                <w:ilvl w:val="0"/>
                <w:numId w:val="16"/>
              </w:numPr>
              <w:jc w:val="both"/>
              <w:rPr>
                <w:rFonts w:ascii="Verdana" w:hAnsi="Verdana"/>
                <w:bCs/>
                <w:sz w:val="22"/>
                <w:szCs w:val="22"/>
              </w:rPr>
            </w:pPr>
            <w:r w:rsidRPr="004C0CD9">
              <w:rPr>
                <w:rFonts w:ascii="Verdana" w:hAnsi="Verdana"/>
                <w:bCs/>
                <w:sz w:val="22"/>
                <w:szCs w:val="22"/>
              </w:rPr>
              <w:t xml:space="preserve">Fraud </w:t>
            </w:r>
            <w:r w:rsidR="003A50D6" w:rsidRPr="004C0CD9">
              <w:rPr>
                <w:rFonts w:ascii="Verdana" w:hAnsi="Verdana"/>
                <w:bCs/>
                <w:sz w:val="22"/>
                <w:szCs w:val="22"/>
              </w:rPr>
              <w:t>P</w:t>
            </w:r>
            <w:r w:rsidRPr="004C0CD9">
              <w:rPr>
                <w:rFonts w:ascii="Verdana" w:hAnsi="Verdana"/>
                <w:bCs/>
                <w:sz w:val="22"/>
                <w:szCs w:val="22"/>
              </w:rPr>
              <w:t xml:space="preserve">revention notices </w:t>
            </w:r>
            <w:r w:rsidR="003A50D6" w:rsidRPr="004C0CD9">
              <w:rPr>
                <w:rFonts w:ascii="Verdana" w:hAnsi="Verdana"/>
                <w:bCs/>
                <w:sz w:val="22"/>
                <w:szCs w:val="22"/>
              </w:rPr>
              <w:t xml:space="preserve">had been </w:t>
            </w:r>
            <w:r w:rsidRPr="004C0CD9">
              <w:rPr>
                <w:rFonts w:ascii="Verdana" w:hAnsi="Verdana"/>
                <w:bCs/>
                <w:sz w:val="22"/>
                <w:szCs w:val="22"/>
              </w:rPr>
              <w:t>issued</w:t>
            </w:r>
            <w:r w:rsidR="00557A36" w:rsidRPr="004C0CD9">
              <w:rPr>
                <w:rFonts w:ascii="Verdana" w:hAnsi="Verdana"/>
                <w:bCs/>
                <w:sz w:val="22"/>
                <w:szCs w:val="22"/>
              </w:rPr>
              <w:t xml:space="preserve"> as appropriate</w:t>
            </w:r>
            <w:r w:rsidR="00CF40EF" w:rsidRPr="004C0CD9">
              <w:rPr>
                <w:rFonts w:ascii="Verdana" w:hAnsi="Verdana"/>
                <w:bCs/>
                <w:sz w:val="22"/>
                <w:szCs w:val="22"/>
              </w:rPr>
              <w:t xml:space="preserve">; there </w:t>
            </w:r>
            <w:r w:rsidR="00D11B37" w:rsidRPr="004C0CD9">
              <w:rPr>
                <w:rFonts w:ascii="Verdana" w:hAnsi="Verdana"/>
                <w:bCs/>
                <w:sz w:val="22"/>
                <w:szCs w:val="22"/>
              </w:rPr>
              <w:t>had been</w:t>
            </w:r>
            <w:r w:rsidR="00CF40EF" w:rsidRPr="004C0CD9">
              <w:rPr>
                <w:rFonts w:ascii="Verdana" w:hAnsi="Verdana"/>
                <w:bCs/>
                <w:sz w:val="22"/>
                <w:szCs w:val="22"/>
              </w:rPr>
              <w:t xml:space="preserve"> a </w:t>
            </w:r>
            <w:r w:rsidRPr="004C0CD9">
              <w:rPr>
                <w:rFonts w:ascii="Verdana" w:hAnsi="Verdana"/>
                <w:bCs/>
                <w:sz w:val="22"/>
                <w:szCs w:val="22"/>
              </w:rPr>
              <w:t xml:space="preserve">trend of fraudsters </w:t>
            </w:r>
            <w:r w:rsidR="005618D1">
              <w:rPr>
                <w:rFonts w:ascii="Verdana" w:hAnsi="Verdana"/>
                <w:bCs/>
                <w:sz w:val="22"/>
                <w:szCs w:val="22"/>
              </w:rPr>
              <w:t xml:space="preserve">in other organisations </w:t>
            </w:r>
            <w:r w:rsidRPr="004C0CD9">
              <w:rPr>
                <w:rFonts w:ascii="Verdana" w:hAnsi="Verdana"/>
                <w:bCs/>
                <w:sz w:val="22"/>
                <w:szCs w:val="22"/>
              </w:rPr>
              <w:t xml:space="preserve">gaining multiple employment </w:t>
            </w:r>
            <w:r w:rsidR="00CF40EF" w:rsidRPr="004C0CD9">
              <w:rPr>
                <w:rFonts w:ascii="Verdana" w:hAnsi="Verdana"/>
                <w:bCs/>
                <w:sz w:val="22"/>
                <w:szCs w:val="22"/>
              </w:rPr>
              <w:t>and MW had</w:t>
            </w:r>
            <w:r w:rsidR="00B55C7F" w:rsidRPr="004C0CD9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 w:rsidR="00F808D9">
              <w:rPr>
                <w:rFonts w:ascii="Verdana" w:hAnsi="Verdana"/>
                <w:bCs/>
                <w:sz w:val="22"/>
                <w:szCs w:val="22"/>
              </w:rPr>
              <w:t xml:space="preserve">brought </w:t>
            </w:r>
            <w:r w:rsidR="00B55C7F" w:rsidRPr="004C0CD9">
              <w:rPr>
                <w:rFonts w:ascii="Verdana" w:hAnsi="Verdana"/>
                <w:bCs/>
                <w:sz w:val="22"/>
                <w:szCs w:val="22"/>
              </w:rPr>
              <w:t xml:space="preserve">this to </w:t>
            </w:r>
            <w:r w:rsidR="00F808D9">
              <w:rPr>
                <w:rFonts w:ascii="Verdana" w:hAnsi="Verdana"/>
                <w:bCs/>
                <w:sz w:val="22"/>
                <w:szCs w:val="22"/>
              </w:rPr>
              <w:t xml:space="preserve">the attention of </w:t>
            </w:r>
            <w:r w:rsidR="00C60057">
              <w:rPr>
                <w:rFonts w:ascii="Verdana" w:hAnsi="Verdana"/>
                <w:bCs/>
                <w:sz w:val="22"/>
                <w:szCs w:val="22"/>
              </w:rPr>
              <w:t>People &amp; OD</w:t>
            </w:r>
            <w:r w:rsidR="00B55C7F" w:rsidRPr="004C0CD9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 w:rsidR="00D11B37" w:rsidRPr="004C0CD9">
              <w:rPr>
                <w:rFonts w:ascii="Verdana" w:hAnsi="Verdana"/>
                <w:bCs/>
                <w:sz w:val="22"/>
                <w:szCs w:val="22"/>
              </w:rPr>
              <w:t xml:space="preserve">advising of </w:t>
            </w:r>
            <w:r w:rsidR="00557A36" w:rsidRPr="004C0CD9">
              <w:rPr>
                <w:rFonts w:ascii="Verdana" w:hAnsi="Verdana"/>
                <w:bCs/>
                <w:sz w:val="22"/>
                <w:szCs w:val="22"/>
              </w:rPr>
              <w:t xml:space="preserve">the </w:t>
            </w:r>
            <w:r w:rsidR="00A30BB6" w:rsidRPr="004C0CD9">
              <w:rPr>
                <w:rFonts w:ascii="Verdana" w:hAnsi="Verdana"/>
                <w:bCs/>
                <w:sz w:val="22"/>
                <w:szCs w:val="22"/>
              </w:rPr>
              <w:t>warni</w:t>
            </w:r>
            <w:r w:rsidR="005A2F13" w:rsidRPr="004C0CD9">
              <w:rPr>
                <w:rFonts w:ascii="Verdana" w:hAnsi="Verdana"/>
                <w:bCs/>
                <w:sz w:val="22"/>
                <w:szCs w:val="22"/>
              </w:rPr>
              <w:t>n</w:t>
            </w:r>
            <w:r w:rsidR="00A30BB6" w:rsidRPr="004C0CD9">
              <w:rPr>
                <w:rFonts w:ascii="Verdana" w:hAnsi="Verdana"/>
                <w:bCs/>
                <w:sz w:val="22"/>
                <w:szCs w:val="22"/>
              </w:rPr>
              <w:t>g signs</w:t>
            </w:r>
            <w:r w:rsidR="00A07745" w:rsidRPr="004C0CD9">
              <w:rPr>
                <w:rFonts w:ascii="Verdana" w:hAnsi="Verdana"/>
                <w:bCs/>
                <w:sz w:val="22"/>
                <w:szCs w:val="22"/>
              </w:rPr>
              <w:t xml:space="preserve"> to </w:t>
            </w:r>
            <w:r w:rsidR="00C60057">
              <w:rPr>
                <w:rFonts w:ascii="Verdana" w:hAnsi="Verdana"/>
                <w:bCs/>
                <w:sz w:val="22"/>
                <w:szCs w:val="22"/>
              </w:rPr>
              <w:t xml:space="preserve">watch out </w:t>
            </w:r>
            <w:proofErr w:type="gramStart"/>
            <w:r w:rsidR="00C60057">
              <w:rPr>
                <w:rFonts w:ascii="Verdana" w:hAnsi="Verdana"/>
                <w:bCs/>
                <w:sz w:val="22"/>
                <w:szCs w:val="22"/>
              </w:rPr>
              <w:t>for</w:t>
            </w:r>
            <w:r w:rsidR="003B32B6" w:rsidRPr="004C0CD9">
              <w:rPr>
                <w:rFonts w:ascii="Verdana" w:hAnsi="Verdana"/>
                <w:bCs/>
                <w:sz w:val="22"/>
                <w:szCs w:val="22"/>
              </w:rPr>
              <w:t>;</w:t>
            </w:r>
            <w:proofErr w:type="gramEnd"/>
          </w:p>
          <w:p w14:paraId="4247FE18" w14:textId="1B766D81" w:rsidR="004E20C7" w:rsidRPr="004C0CD9" w:rsidRDefault="001643EB" w:rsidP="00267887">
            <w:pPr>
              <w:pStyle w:val="Default"/>
              <w:numPr>
                <w:ilvl w:val="0"/>
                <w:numId w:val="16"/>
              </w:numPr>
              <w:jc w:val="both"/>
              <w:rPr>
                <w:rFonts w:ascii="Verdana" w:hAnsi="Verdana"/>
                <w:bCs/>
                <w:sz w:val="22"/>
                <w:szCs w:val="22"/>
              </w:rPr>
            </w:pPr>
            <w:r w:rsidRPr="004C0CD9">
              <w:rPr>
                <w:rFonts w:ascii="Verdana" w:hAnsi="Verdana"/>
                <w:bCs/>
                <w:sz w:val="22"/>
                <w:szCs w:val="22"/>
              </w:rPr>
              <w:t>F</w:t>
            </w:r>
            <w:r w:rsidR="00A30BB6" w:rsidRPr="004C0CD9">
              <w:rPr>
                <w:rFonts w:ascii="Verdana" w:hAnsi="Verdana"/>
                <w:bCs/>
                <w:sz w:val="22"/>
                <w:szCs w:val="22"/>
              </w:rPr>
              <w:t>ive investigations</w:t>
            </w:r>
            <w:r w:rsidR="00D66582" w:rsidRPr="004C0CD9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 w:rsidRPr="004C0CD9">
              <w:rPr>
                <w:rFonts w:ascii="Verdana" w:hAnsi="Verdana"/>
                <w:bCs/>
                <w:sz w:val="22"/>
                <w:szCs w:val="22"/>
              </w:rPr>
              <w:t xml:space="preserve">were </w:t>
            </w:r>
            <w:r w:rsidR="00A30BB6" w:rsidRPr="004C0CD9">
              <w:rPr>
                <w:rFonts w:ascii="Verdana" w:hAnsi="Verdana"/>
                <w:bCs/>
                <w:sz w:val="22"/>
                <w:szCs w:val="22"/>
              </w:rPr>
              <w:t>ongoing</w:t>
            </w:r>
            <w:r w:rsidRPr="004C0CD9">
              <w:rPr>
                <w:rFonts w:ascii="Verdana" w:hAnsi="Verdana"/>
                <w:bCs/>
                <w:sz w:val="22"/>
                <w:szCs w:val="22"/>
              </w:rPr>
              <w:t>,</w:t>
            </w:r>
            <w:r w:rsidR="00D30C9B">
              <w:rPr>
                <w:rFonts w:ascii="Verdana" w:hAnsi="Verdana"/>
                <w:bCs/>
                <w:sz w:val="22"/>
                <w:szCs w:val="22"/>
              </w:rPr>
              <w:t xml:space="preserve"> most of these relate to salary overpayments </w:t>
            </w:r>
            <w:r w:rsidR="001B48FF">
              <w:rPr>
                <w:rFonts w:ascii="Verdana" w:hAnsi="Verdana"/>
                <w:bCs/>
                <w:sz w:val="22"/>
                <w:szCs w:val="22"/>
              </w:rPr>
              <w:t>although there has been a recent referral regarding non-payment for lease cars</w:t>
            </w:r>
            <w:r w:rsidR="003B32B6" w:rsidRPr="004C0CD9">
              <w:rPr>
                <w:rFonts w:ascii="Verdana" w:hAnsi="Verdana"/>
                <w:bCs/>
                <w:sz w:val="22"/>
                <w:szCs w:val="22"/>
              </w:rPr>
              <w:t>;</w:t>
            </w:r>
            <w:r w:rsidR="00C1110A" w:rsidRPr="004C0CD9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 w:rsidR="003B32B6" w:rsidRPr="004C0CD9">
              <w:rPr>
                <w:rFonts w:ascii="Verdana" w:hAnsi="Verdana"/>
                <w:bCs/>
                <w:sz w:val="22"/>
                <w:szCs w:val="22"/>
              </w:rPr>
              <w:t>and</w:t>
            </w:r>
          </w:p>
          <w:p w14:paraId="3EBA1B3C" w14:textId="72B59C77" w:rsidR="007A53F8" w:rsidRPr="004C0CD9" w:rsidRDefault="002B4DF6" w:rsidP="009D5316">
            <w:pPr>
              <w:pStyle w:val="Default"/>
              <w:numPr>
                <w:ilvl w:val="0"/>
                <w:numId w:val="16"/>
              </w:numPr>
              <w:jc w:val="both"/>
              <w:rPr>
                <w:rFonts w:ascii="Verdana" w:hAnsi="Verdana"/>
                <w:bCs/>
                <w:sz w:val="22"/>
                <w:szCs w:val="22"/>
              </w:rPr>
            </w:pPr>
            <w:r w:rsidRPr="004C0CD9">
              <w:rPr>
                <w:rFonts w:ascii="Verdana" w:hAnsi="Verdana"/>
                <w:bCs/>
                <w:sz w:val="22"/>
                <w:szCs w:val="22"/>
              </w:rPr>
              <w:t xml:space="preserve">The Community Pharmacy </w:t>
            </w:r>
            <w:r w:rsidR="003E6BC8" w:rsidRPr="004C0CD9">
              <w:rPr>
                <w:rFonts w:ascii="Verdana" w:hAnsi="Verdana"/>
                <w:bCs/>
                <w:sz w:val="22"/>
                <w:szCs w:val="22"/>
              </w:rPr>
              <w:t xml:space="preserve">analytical exercise </w:t>
            </w:r>
            <w:r w:rsidR="0057148E" w:rsidRPr="004C0CD9">
              <w:rPr>
                <w:rFonts w:ascii="Verdana" w:hAnsi="Verdana"/>
                <w:bCs/>
                <w:sz w:val="22"/>
                <w:szCs w:val="22"/>
              </w:rPr>
              <w:t xml:space="preserve">was </w:t>
            </w:r>
            <w:r w:rsidR="003B32B6" w:rsidRPr="004C0CD9">
              <w:rPr>
                <w:rFonts w:ascii="Verdana" w:hAnsi="Verdana"/>
                <w:bCs/>
                <w:sz w:val="22"/>
                <w:szCs w:val="22"/>
              </w:rPr>
              <w:t>complete,</w:t>
            </w:r>
            <w:r w:rsidR="0057148E" w:rsidRPr="004C0CD9">
              <w:rPr>
                <w:rFonts w:ascii="Verdana" w:hAnsi="Verdana"/>
                <w:bCs/>
                <w:sz w:val="22"/>
                <w:szCs w:val="22"/>
              </w:rPr>
              <w:t xml:space="preserve"> and the </w:t>
            </w:r>
            <w:r w:rsidRPr="004C0CD9">
              <w:rPr>
                <w:rFonts w:ascii="Verdana" w:hAnsi="Verdana"/>
                <w:bCs/>
                <w:sz w:val="22"/>
                <w:szCs w:val="22"/>
              </w:rPr>
              <w:t>tool was in place</w:t>
            </w:r>
            <w:r w:rsidR="0057148E" w:rsidRPr="004C0CD9">
              <w:rPr>
                <w:rFonts w:ascii="Verdana" w:hAnsi="Verdana"/>
                <w:bCs/>
                <w:sz w:val="22"/>
                <w:szCs w:val="22"/>
              </w:rPr>
              <w:t xml:space="preserve"> to detect </w:t>
            </w:r>
            <w:r w:rsidR="0098720C" w:rsidRPr="004C0CD9">
              <w:rPr>
                <w:rFonts w:ascii="Verdana" w:hAnsi="Verdana"/>
                <w:bCs/>
                <w:sz w:val="22"/>
                <w:szCs w:val="22"/>
              </w:rPr>
              <w:t>unusual claiming trends</w:t>
            </w:r>
            <w:r w:rsidRPr="004C0CD9">
              <w:rPr>
                <w:rFonts w:ascii="Verdana" w:hAnsi="Verdana"/>
                <w:bCs/>
                <w:sz w:val="22"/>
                <w:szCs w:val="22"/>
              </w:rPr>
              <w:t xml:space="preserve">. </w:t>
            </w:r>
            <w:r w:rsidR="00F26372" w:rsidRPr="004C0CD9">
              <w:rPr>
                <w:rFonts w:ascii="Verdana" w:hAnsi="Verdana"/>
                <w:bCs/>
                <w:sz w:val="22"/>
                <w:szCs w:val="22"/>
              </w:rPr>
              <w:t>Work with A</w:t>
            </w:r>
            <w:r w:rsidR="00CA1F1E" w:rsidRPr="004C0CD9">
              <w:rPr>
                <w:rFonts w:ascii="Verdana" w:hAnsi="Verdana"/>
                <w:bCs/>
                <w:sz w:val="22"/>
                <w:szCs w:val="22"/>
              </w:rPr>
              <w:t xml:space="preserve">udit </w:t>
            </w:r>
            <w:r w:rsidR="00F26372" w:rsidRPr="004C0CD9">
              <w:rPr>
                <w:rFonts w:ascii="Verdana" w:hAnsi="Verdana"/>
                <w:bCs/>
                <w:sz w:val="22"/>
                <w:szCs w:val="22"/>
              </w:rPr>
              <w:t>W</w:t>
            </w:r>
            <w:r w:rsidR="00CA1F1E" w:rsidRPr="004C0CD9">
              <w:rPr>
                <w:rFonts w:ascii="Verdana" w:hAnsi="Verdana"/>
                <w:bCs/>
                <w:sz w:val="22"/>
                <w:szCs w:val="22"/>
              </w:rPr>
              <w:t>ales</w:t>
            </w:r>
            <w:r w:rsidR="00F26372" w:rsidRPr="004C0CD9">
              <w:rPr>
                <w:rFonts w:ascii="Verdana" w:hAnsi="Verdana"/>
                <w:bCs/>
                <w:sz w:val="22"/>
                <w:szCs w:val="22"/>
              </w:rPr>
              <w:t xml:space="preserve"> was </w:t>
            </w:r>
            <w:r w:rsidR="007A53F8" w:rsidRPr="004C0CD9">
              <w:rPr>
                <w:rFonts w:ascii="Verdana" w:hAnsi="Verdana"/>
                <w:bCs/>
                <w:sz w:val="22"/>
                <w:szCs w:val="22"/>
              </w:rPr>
              <w:t>ongoing</w:t>
            </w:r>
            <w:r w:rsidR="006E70D1" w:rsidRPr="004C0CD9">
              <w:rPr>
                <w:rFonts w:ascii="Verdana" w:hAnsi="Verdana"/>
                <w:bCs/>
                <w:sz w:val="22"/>
                <w:szCs w:val="22"/>
              </w:rPr>
              <w:t xml:space="preserve"> re GP patient </w:t>
            </w:r>
            <w:r w:rsidR="007A53F8" w:rsidRPr="004C0CD9">
              <w:rPr>
                <w:rFonts w:ascii="Verdana" w:hAnsi="Verdana"/>
                <w:bCs/>
                <w:sz w:val="22"/>
                <w:szCs w:val="22"/>
              </w:rPr>
              <w:t xml:space="preserve">registration </w:t>
            </w:r>
            <w:r w:rsidR="006E70D1" w:rsidRPr="004C0CD9">
              <w:rPr>
                <w:rFonts w:ascii="Verdana" w:hAnsi="Verdana"/>
                <w:bCs/>
                <w:sz w:val="22"/>
                <w:szCs w:val="22"/>
              </w:rPr>
              <w:t>capitation fees</w:t>
            </w:r>
            <w:r w:rsidR="00F26372" w:rsidRPr="004C0CD9">
              <w:rPr>
                <w:rFonts w:ascii="Verdana" w:hAnsi="Verdana"/>
                <w:bCs/>
                <w:sz w:val="22"/>
                <w:szCs w:val="22"/>
              </w:rPr>
              <w:t>.</w:t>
            </w:r>
          </w:p>
          <w:p w14:paraId="0037046A" w14:textId="77777777" w:rsidR="003B32B6" w:rsidRPr="004C0CD9" w:rsidRDefault="003B32B6" w:rsidP="003B32B6">
            <w:pPr>
              <w:pStyle w:val="Default"/>
              <w:ind w:left="720"/>
              <w:jc w:val="both"/>
              <w:rPr>
                <w:rFonts w:ascii="Verdana" w:hAnsi="Verdana"/>
                <w:bCs/>
                <w:sz w:val="22"/>
                <w:szCs w:val="22"/>
              </w:rPr>
            </w:pPr>
          </w:p>
          <w:p w14:paraId="1C750C7D" w14:textId="2FD96085" w:rsidR="00FC0155" w:rsidRPr="004C0CD9" w:rsidRDefault="00FC0155" w:rsidP="00A86D9C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  <w:r w:rsidRPr="004C0CD9">
              <w:rPr>
                <w:rFonts w:ascii="Verdana" w:hAnsi="Verdana"/>
                <w:bCs/>
                <w:sz w:val="22"/>
                <w:szCs w:val="22"/>
              </w:rPr>
              <w:t>G</w:t>
            </w:r>
            <w:r w:rsidR="00A83613" w:rsidRPr="004C0CD9">
              <w:rPr>
                <w:rFonts w:ascii="Verdana" w:hAnsi="Verdana"/>
                <w:bCs/>
                <w:sz w:val="22"/>
                <w:szCs w:val="22"/>
              </w:rPr>
              <w:t>J</w:t>
            </w:r>
            <w:r w:rsidRPr="004C0CD9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 w:rsidR="006C5583" w:rsidRPr="004C0CD9">
              <w:rPr>
                <w:rFonts w:ascii="Verdana" w:hAnsi="Verdana"/>
                <w:bCs/>
                <w:sz w:val="22"/>
                <w:szCs w:val="22"/>
              </w:rPr>
              <w:t>re</w:t>
            </w:r>
            <w:r w:rsidR="001709A4" w:rsidRPr="004C0CD9">
              <w:rPr>
                <w:rFonts w:ascii="Verdana" w:hAnsi="Verdana"/>
                <w:bCs/>
                <w:sz w:val="22"/>
                <w:szCs w:val="22"/>
              </w:rPr>
              <w:t>ferred to</w:t>
            </w:r>
            <w:r w:rsidR="006C5583" w:rsidRPr="004C0CD9">
              <w:rPr>
                <w:rFonts w:ascii="Verdana" w:hAnsi="Verdana"/>
                <w:bCs/>
                <w:sz w:val="22"/>
                <w:szCs w:val="22"/>
              </w:rPr>
              <w:t xml:space="preserve"> the </w:t>
            </w:r>
            <w:r w:rsidRPr="004C0CD9">
              <w:rPr>
                <w:rFonts w:ascii="Verdana" w:hAnsi="Verdana"/>
                <w:bCs/>
                <w:sz w:val="22"/>
                <w:szCs w:val="22"/>
              </w:rPr>
              <w:t xml:space="preserve">case summary </w:t>
            </w:r>
            <w:r w:rsidR="00283944" w:rsidRPr="004C0CD9">
              <w:rPr>
                <w:rFonts w:ascii="Verdana" w:hAnsi="Verdana"/>
                <w:bCs/>
                <w:sz w:val="22"/>
                <w:szCs w:val="22"/>
              </w:rPr>
              <w:t xml:space="preserve">and </w:t>
            </w:r>
            <w:r w:rsidRPr="004C0CD9">
              <w:rPr>
                <w:rFonts w:ascii="Verdana" w:hAnsi="Verdana"/>
                <w:bCs/>
                <w:sz w:val="22"/>
                <w:szCs w:val="22"/>
              </w:rPr>
              <w:t xml:space="preserve">the </w:t>
            </w:r>
            <w:r w:rsidR="00283944" w:rsidRPr="004C0CD9">
              <w:rPr>
                <w:rFonts w:ascii="Verdana" w:hAnsi="Verdana"/>
                <w:bCs/>
                <w:sz w:val="22"/>
                <w:szCs w:val="22"/>
              </w:rPr>
              <w:t>five</w:t>
            </w:r>
            <w:r w:rsidRPr="004C0CD9">
              <w:rPr>
                <w:rFonts w:ascii="Verdana" w:hAnsi="Verdana"/>
                <w:bCs/>
                <w:sz w:val="22"/>
                <w:szCs w:val="22"/>
              </w:rPr>
              <w:t xml:space="preserve"> ongoing cases</w:t>
            </w:r>
            <w:r w:rsidR="001709A4" w:rsidRPr="004C0CD9">
              <w:rPr>
                <w:rFonts w:ascii="Verdana" w:hAnsi="Verdana"/>
                <w:bCs/>
                <w:sz w:val="22"/>
                <w:szCs w:val="22"/>
              </w:rPr>
              <w:t xml:space="preserve"> and asked if </w:t>
            </w:r>
            <w:r w:rsidRPr="004C0CD9">
              <w:rPr>
                <w:rFonts w:ascii="Verdana" w:hAnsi="Verdana"/>
                <w:bCs/>
                <w:sz w:val="22"/>
                <w:szCs w:val="22"/>
              </w:rPr>
              <w:t xml:space="preserve">there </w:t>
            </w:r>
            <w:r w:rsidR="001F1648" w:rsidRPr="004C0CD9">
              <w:rPr>
                <w:rFonts w:ascii="Verdana" w:hAnsi="Verdana"/>
                <w:bCs/>
                <w:sz w:val="22"/>
                <w:szCs w:val="22"/>
              </w:rPr>
              <w:t>w</w:t>
            </w:r>
            <w:r w:rsidRPr="004C0CD9">
              <w:rPr>
                <w:rFonts w:ascii="Verdana" w:hAnsi="Verdana"/>
                <w:bCs/>
                <w:sz w:val="22"/>
                <w:szCs w:val="22"/>
              </w:rPr>
              <w:t>a</w:t>
            </w:r>
            <w:r w:rsidR="001F1648" w:rsidRPr="004C0CD9">
              <w:rPr>
                <w:rFonts w:ascii="Verdana" w:hAnsi="Verdana"/>
                <w:bCs/>
                <w:sz w:val="22"/>
                <w:szCs w:val="22"/>
              </w:rPr>
              <w:t>s</w:t>
            </w:r>
            <w:r w:rsidRPr="004C0CD9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 w:rsidR="001F1648" w:rsidRPr="004C0CD9">
              <w:rPr>
                <w:rFonts w:ascii="Verdana" w:hAnsi="Verdana"/>
                <w:bCs/>
                <w:sz w:val="22"/>
                <w:szCs w:val="22"/>
              </w:rPr>
              <w:t xml:space="preserve">a </w:t>
            </w:r>
            <w:r w:rsidRPr="004C0CD9">
              <w:rPr>
                <w:rFonts w:ascii="Verdana" w:hAnsi="Verdana"/>
                <w:bCs/>
                <w:sz w:val="22"/>
                <w:szCs w:val="22"/>
              </w:rPr>
              <w:t xml:space="preserve">typical length for </w:t>
            </w:r>
            <w:r w:rsidR="001F1648" w:rsidRPr="004C0CD9">
              <w:rPr>
                <w:rFonts w:ascii="Verdana" w:hAnsi="Verdana"/>
                <w:bCs/>
                <w:sz w:val="22"/>
                <w:szCs w:val="22"/>
              </w:rPr>
              <w:t>an</w:t>
            </w:r>
            <w:r w:rsidRPr="004C0CD9">
              <w:rPr>
                <w:rFonts w:ascii="Verdana" w:hAnsi="Verdana"/>
                <w:bCs/>
                <w:sz w:val="22"/>
                <w:szCs w:val="22"/>
              </w:rPr>
              <w:t xml:space="preserve"> investigation. </w:t>
            </w:r>
            <w:r w:rsidR="00294AC6" w:rsidRPr="004C0CD9">
              <w:rPr>
                <w:rFonts w:ascii="Verdana" w:hAnsi="Verdana"/>
                <w:bCs/>
                <w:sz w:val="22"/>
                <w:szCs w:val="22"/>
              </w:rPr>
              <w:t xml:space="preserve">He queried the </w:t>
            </w:r>
            <w:r w:rsidR="009572A7" w:rsidRPr="004C0CD9">
              <w:rPr>
                <w:rFonts w:ascii="Verdana" w:hAnsi="Verdana"/>
                <w:bCs/>
                <w:sz w:val="22"/>
                <w:szCs w:val="22"/>
              </w:rPr>
              <w:t xml:space="preserve">overpayment of </w:t>
            </w:r>
            <w:r w:rsidR="00294AC6" w:rsidRPr="004C0CD9">
              <w:rPr>
                <w:rFonts w:ascii="Verdana" w:hAnsi="Verdana"/>
                <w:bCs/>
                <w:sz w:val="22"/>
                <w:szCs w:val="22"/>
              </w:rPr>
              <w:t xml:space="preserve">salary theft and asked </w:t>
            </w:r>
            <w:r w:rsidR="003B4353" w:rsidRPr="004C0CD9">
              <w:rPr>
                <w:rFonts w:ascii="Verdana" w:hAnsi="Verdana"/>
                <w:bCs/>
                <w:sz w:val="22"/>
                <w:szCs w:val="22"/>
              </w:rPr>
              <w:t xml:space="preserve">why </w:t>
            </w:r>
            <w:r w:rsidR="00294AC6" w:rsidRPr="004C0CD9">
              <w:rPr>
                <w:rFonts w:ascii="Verdana" w:hAnsi="Verdana"/>
                <w:bCs/>
                <w:sz w:val="22"/>
                <w:szCs w:val="22"/>
              </w:rPr>
              <w:t xml:space="preserve">it had </w:t>
            </w:r>
            <w:r w:rsidR="003B4353" w:rsidRPr="004C0CD9">
              <w:rPr>
                <w:rFonts w:ascii="Verdana" w:hAnsi="Verdana"/>
                <w:bCs/>
                <w:sz w:val="22"/>
                <w:szCs w:val="22"/>
              </w:rPr>
              <w:t xml:space="preserve">taken </w:t>
            </w:r>
            <w:r w:rsidR="00294AC6" w:rsidRPr="004C0CD9">
              <w:rPr>
                <w:rFonts w:ascii="Verdana" w:hAnsi="Verdana"/>
                <w:bCs/>
                <w:sz w:val="22"/>
                <w:szCs w:val="22"/>
              </w:rPr>
              <w:t xml:space="preserve">five months </w:t>
            </w:r>
            <w:r w:rsidR="00611BF5" w:rsidRPr="004C0CD9">
              <w:rPr>
                <w:rFonts w:ascii="Verdana" w:hAnsi="Verdana"/>
                <w:bCs/>
                <w:sz w:val="22"/>
                <w:szCs w:val="22"/>
              </w:rPr>
              <w:t xml:space="preserve">before it was progressed. </w:t>
            </w:r>
            <w:r w:rsidR="003B4353" w:rsidRPr="004C0CD9">
              <w:rPr>
                <w:rFonts w:ascii="Verdana" w:hAnsi="Verdana"/>
                <w:bCs/>
                <w:sz w:val="22"/>
                <w:szCs w:val="22"/>
              </w:rPr>
              <w:t xml:space="preserve">MW </w:t>
            </w:r>
            <w:r w:rsidR="009363E9" w:rsidRPr="004C0CD9">
              <w:rPr>
                <w:rFonts w:ascii="Verdana" w:hAnsi="Verdana"/>
                <w:bCs/>
                <w:sz w:val="22"/>
                <w:szCs w:val="22"/>
              </w:rPr>
              <w:t xml:space="preserve">explained that each case is </w:t>
            </w:r>
            <w:r w:rsidR="008D22B0" w:rsidRPr="004C0CD9">
              <w:rPr>
                <w:rFonts w:ascii="Verdana" w:hAnsi="Verdana"/>
                <w:bCs/>
                <w:sz w:val="22"/>
                <w:szCs w:val="22"/>
              </w:rPr>
              <w:t>unique,</w:t>
            </w:r>
            <w:r w:rsidR="001D019E" w:rsidRPr="004C0CD9">
              <w:rPr>
                <w:rFonts w:ascii="Verdana" w:hAnsi="Verdana"/>
                <w:bCs/>
                <w:sz w:val="22"/>
                <w:szCs w:val="22"/>
              </w:rPr>
              <w:t xml:space="preserve"> and </w:t>
            </w:r>
            <w:r w:rsidR="00FE606C" w:rsidRPr="004C0CD9">
              <w:rPr>
                <w:rFonts w:ascii="Verdana" w:hAnsi="Verdana"/>
                <w:bCs/>
                <w:sz w:val="22"/>
                <w:szCs w:val="22"/>
              </w:rPr>
              <w:t>it had taken MW time to obtain the information</w:t>
            </w:r>
            <w:r w:rsidR="003B4353" w:rsidRPr="004C0CD9">
              <w:rPr>
                <w:rFonts w:ascii="Verdana" w:hAnsi="Verdana"/>
                <w:bCs/>
                <w:sz w:val="22"/>
                <w:szCs w:val="22"/>
              </w:rPr>
              <w:t>.</w:t>
            </w:r>
            <w:r w:rsidR="000B02FD" w:rsidRPr="004C0CD9">
              <w:rPr>
                <w:rFonts w:ascii="Verdana" w:hAnsi="Verdana"/>
                <w:bCs/>
                <w:sz w:val="22"/>
                <w:szCs w:val="22"/>
              </w:rPr>
              <w:t xml:space="preserve"> Furthermore, cases are </w:t>
            </w:r>
            <w:r w:rsidR="00027D04" w:rsidRPr="004C0CD9">
              <w:rPr>
                <w:rFonts w:ascii="Verdana" w:hAnsi="Verdana"/>
                <w:bCs/>
                <w:sz w:val="22"/>
                <w:szCs w:val="22"/>
              </w:rPr>
              <w:t>progressed</w:t>
            </w:r>
            <w:r w:rsidR="000B02FD" w:rsidRPr="004C0CD9">
              <w:rPr>
                <w:rFonts w:ascii="Verdana" w:hAnsi="Verdana"/>
                <w:bCs/>
                <w:sz w:val="22"/>
                <w:szCs w:val="22"/>
              </w:rPr>
              <w:t xml:space="preserve"> in order of priority.</w:t>
            </w:r>
            <w:r w:rsidR="002333F0" w:rsidRPr="004C0CD9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</w:p>
          <w:p w14:paraId="00E1F140" w14:textId="77777777" w:rsidR="00CA1F1E" w:rsidRPr="004C0CD9" w:rsidRDefault="00CA1F1E" w:rsidP="00A86D9C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</w:p>
          <w:p w14:paraId="7897C4FB" w14:textId="4419251D" w:rsidR="00B2316F" w:rsidRPr="004C0CD9" w:rsidRDefault="00E365AB" w:rsidP="00A86D9C">
            <w:pPr>
              <w:pStyle w:val="Default"/>
              <w:jc w:val="both"/>
              <w:rPr>
                <w:rFonts w:ascii="Verdana" w:hAnsi="Verdana"/>
                <w:b/>
                <w:sz w:val="22"/>
                <w:szCs w:val="22"/>
              </w:rPr>
            </w:pPr>
            <w:r w:rsidRPr="004C0CD9">
              <w:rPr>
                <w:rFonts w:ascii="Verdana" w:hAnsi="Verdana"/>
                <w:b/>
                <w:sz w:val="22"/>
                <w:szCs w:val="22"/>
              </w:rPr>
              <w:lastRenderedPageBreak/>
              <w:t>The Audit Committee NOTED the report.</w:t>
            </w:r>
          </w:p>
        </w:tc>
        <w:tc>
          <w:tcPr>
            <w:tcW w:w="1535" w:type="dxa"/>
            <w:shd w:val="clear" w:color="auto" w:fill="auto"/>
          </w:tcPr>
          <w:p w14:paraId="36D71C1B" w14:textId="77777777" w:rsidR="00E56E64" w:rsidRPr="004C0CD9" w:rsidRDefault="00E56E64" w:rsidP="00553E63">
            <w:pPr>
              <w:jc w:val="center"/>
              <w:rPr>
                <w:rFonts w:ascii="Verdana" w:hAnsi="Verdana" w:cs="Arial"/>
                <w:bCs/>
                <w:sz w:val="22"/>
                <w:szCs w:val="22"/>
              </w:rPr>
            </w:pPr>
          </w:p>
          <w:p w14:paraId="716CD68E" w14:textId="7F99D191" w:rsidR="00553E63" w:rsidRPr="004C0CD9" w:rsidRDefault="00553E63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</w:tc>
      </w:tr>
      <w:tr w:rsidR="007C3821" w:rsidRPr="004C0CD9" w14:paraId="16EC2248" w14:textId="77777777" w:rsidTr="00E37352">
        <w:trPr>
          <w:trHeight w:val="646"/>
          <w:jc w:val="center"/>
        </w:trPr>
        <w:tc>
          <w:tcPr>
            <w:tcW w:w="11018" w:type="dxa"/>
            <w:gridSpan w:val="3"/>
            <w:shd w:val="clear" w:color="auto" w:fill="BFBFBF" w:themeFill="background1" w:themeFillShade="BF"/>
          </w:tcPr>
          <w:p w14:paraId="03816AD5" w14:textId="12231D6A" w:rsidR="007C3821" w:rsidRPr="004C0CD9" w:rsidRDefault="007C3821" w:rsidP="0025139B">
            <w:pPr>
              <w:pStyle w:val="ListParagraph"/>
              <w:numPr>
                <w:ilvl w:val="0"/>
                <w:numId w:val="1"/>
              </w:numPr>
              <w:ind w:left="885" w:hanging="567"/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4C0CD9">
              <w:rPr>
                <w:rFonts w:ascii="Verdana" w:hAnsi="Verdana" w:cs="Arial"/>
                <w:b/>
                <w:sz w:val="22"/>
                <w:szCs w:val="22"/>
              </w:rPr>
              <w:t xml:space="preserve">GOVERNANCE, ASSURANCE AND RISK </w:t>
            </w:r>
          </w:p>
        </w:tc>
      </w:tr>
      <w:tr w:rsidR="009F1D7E" w:rsidRPr="004C0CD9" w14:paraId="1453EFA2" w14:textId="77777777" w:rsidTr="00AC5047">
        <w:trPr>
          <w:trHeight w:val="683"/>
          <w:jc w:val="center"/>
        </w:trPr>
        <w:tc>
          <w:tcPr>
            <w:tcW w:w="1355" w:type="dxa"/>
            <w:shd w:val="clear" w:color="auto" w:fill="auto"/>
          </w:tcPr>
          <w:p w14:paraId="59028A73" w14:textId="13D16534" w:rsidR="009F1D7E" w:rsidRPr="004C0CD9" w:rsidRDefault="00DB7CEB" w:rsidP="00AC5047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4C0CD9">
              <w:rPr>
                <w:rFonts w:ascii="Verdana" w:hAnsi="Verdana" w:cs="Arial"/>
                <w:b/>
                <w:sz w:val="22"/>
                <w:szCs w:val="22"/>
              </w:rPr>
              <w:t>5</w:t>
            </w:r>
            <w:r w:rsidR="009F1D7E" w:rsidRPr="004C0CD9">
              <w:rPr>
                <w:rFonts w:ascii="Verdana" w:hAnsi="Verdana" w:cs="Arial"/>
                <w:b/>
                <w:sz w:val="22"/>
                <w:szCs w:val="22"/>
              </w:rPr>
              <w:t>.1</w:t>
            </w:r>
          </w:p>
        </w:tc>
        <w:tc>
          <w:tcPr>
            <w:tcW w:w="8128" w:type="dxa"/>
            <w:shd w:val="clear" w:color="auto" w:fill="auto"/>
          </w:tcPr>
          <w:p w14:paraId="518636A4" w14:textId="7DF4E3B8" w:rsidR="009F1D7E" w:rsidRPr="004C0CD9" w:rsidRDefault="009F1D7E" w:rsidP="00AC5047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4C0CD9">
              <w:rPr>
                <w:rFonts w:ascii="Verdana" w:hAnsi="Verdana" w:cs="Arial"/>
                <w:b/>
                <w:sz w:val="22"/>
                <w:szCs w:val="22"/>
              </w:rPr>
              <w:t xml:space="preserve">Audit Committee </w:t>
            </w:r>
            <w:r w:rsidR="00DB7CEB" w:rsidRPr="004C0CD9">
              <w:rPr>
                <w:rFonts w:ascii="Verdana" w:hAnsi="Verdana" w:cs="Arial"/>
                <w:b/>
                <w:sz w:val="22"/>
                <w:szCs w:val="22"/>
              </w:rPr>
              <w:t>Effectiveness Survey Results 20</w:t>
            </w:r>
            <w:r w:rsidRPr="004C0CD9">
              <w:rPr>
                <w:rFonts w:ascii="Verdana" w:hAnsi="Verdana" w:cs="Arial"/>
                <w:b/>
                <w:sz w:val="22"/>
                <w:szCs w:val="22"/>
              </w:rPr>
              <w:t>23</w:t>
            </w:r>
          </w:p>
          <w:p w14:paraId="24EB1BC1" w14:textId="77777777" w:rsidR="009F1D7E" w:rsidRPr="004C0CD9" w:rsidRDefault="009F1D7E" w:rsidP="00AC5047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</w:p>
          <w:p w14:paraId="1D5DAF3F" w14:textId="77777777" w:rsidR="007F001E" w:rsidRDefault="00917EA8" w:rsidP="00AC5047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  <w:r w:rsidRPr="004C0CD9">
              <w:rPr>
                <w:rFonts w:ascii="Verdana" w:hAnsi="Verdana"/>
                <w:bCs/>
                <w:sz w:val="22"/>
                <w:szCs w:val="22"/>
              </w:rPr>
              <w:t xml:space="preserve">CW </w:t>
            </w:r>
            <w:r w:rsidR="007808E0" w:rsidRPr="004C0CD9">
              <w:rPr>
                <w:rFonts w:ascii="Verdana" w:hAnsi="Verdana"/>
                <w:bCs/>
                <w:sz w:val="22"/>
                <w:szCs w:val="22"/>
              </w:rPr>
              <w:t>presented the results of the 2023 Audit Committee Effectiveness Survey</w:t>
            </w:r>
            <w:r w:rsidR="00B117C8">
              <w:rPr>
                <w:rFonts w:ascii="Verdana" w:hAnsi="Verdana"/>
                <w:bCs/>
                <w:sz w:val="22"/>
                <w:szCs w:val="22"/>
              </w:rPr>
              <w:t xml:space="preserve"> which had a slightly lower response rate than the previous year</w:t>
            </w:r>
            <w:r w:rsidR="0001568E">
              <w:rPr>
                <w:rFonts w:ascii="Verdana" w:hAnsi="Verdana"/>
                <w:bCs/>
                <w:sz w:val="22"/>
                <w:szCs w:val="22"/>
              </w:rPr>
              <w:t xml:space="preserve">. </w:t>
            </w:r>
            <w:r w:rsidR="00B117C8">
              <w:rPr>
                <w:rFonts w:ascii="Verdana" w:hAnsi="Verdana"/>
                <w:bCs/>
                <w:sz w:val="22"/>
                <w:szCs w:val="22"/>
              </w:rPr>
              <w:t>H</w:t>
            </w:r>
            <w:r w:rsidR="00A44DDE" w:rsidRPr="004C0CD9">
              <w:rPr>
                <w:rFonts w:ascii="Verdana" w:hAnsi="Verdana"/>
                <w:bCs/>
                <w:sz w:val="22"/>
                <w:szCs w:val="22"/>
              </w:rPr>
              <w:t>owever</w:t>
            </w:r>
            <w:r w:rsidR="00B117C8">
              <w:rPr>
                <w:rFonts w:ascii="Verdana" w:hAnsi="Verdana"/>
                <w:bCs/>
                <w:sz w:val="22"/>
                <w:szCs w:val="22"/>
              </w:rPr>
              <w:t xml:space="preserve">, </w:t>
            </w:r>
            <w:r w:rsidR="00CB14DA" w:rsidRPr="004C0CD9">
              <w:rPr>
                <w:rFonts w:ascii="Verdana" w:hAnsi="Verdana"/>
                <w:bCs/>
                <w:sz w:val="22"/>
                <w:szCs w:val="22"/>
              </w:rPr>
              <w:t xml:space="preserve">the results </w:t>
            </w:r>
            <w:r w:rsidR="00B117C8">
              <w:rPr>
                <w:rFonts w:ascii="Verdana" w:hAnsi="Verdana"/>
                <w:bCs/>
                <w:sz w:val="22"/>
                <w:szCs w:val="22"/>
              </w:rPr>
              <w:t>remain</w:t>
            </w:r>
            <w:r w:rsidR="00CB14DA" w:rsidRPr="004C0CD9">
              <w:rPr>
                <w:rFonts w:ascii="Verdana" w:hAnsi="Verdana"/>
                <w:bCs/>
                <w:sz w:val="22"/>
                <w:szCs w:val="22"/>
              </w:rPr>
              <w:t xml:space="preserve"> very po</w:t>
            </w:r>
            <w:r w:rsidR="004C0EA3" w:rsidRPr="004C0CD9">
              <w:rPr>
                <w:rFonts w:ascii="Verdana" w:hAnsi="Verdana"/>
                <w:bCs/>
                <w:sz w:val="22"/>
                <w:szCs w:val="22"/>
              </w:rPr>
              <w:t>sitive</w:t>
            </w:r>
            <w:r w:rsidR="007F001E">
              <w:rPr>
                <w:rFonts w:ascii="Verdana" w:hAnsi="Verdana"/>
                <w:bCs/>
                <w:sz w:val="22"/>
                <w:szCs w:val="22"/>
              </w:rPr>
              <w:t xml:space="preserve"> with no issues for concern. </w:t>
            </w:r>
          </w:p>
          <w:p w14:paraId="08EB322C" w14:textId="77777777" w:rsidR="007F001E" w:rsidRDefault="007F001E" w:rsidP="00AC5047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</w:p>
          <w:p w14:paraId="3D149D17" w14:textId="488776BA" w:rsidR="00612827" w:rsidRPr="004C0CD9" w:rsidRDefault="00C67558" w:rsidP="00612827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  <w:r w:rsidRPr="004C0CD9">
              <w:rPr>
                <w:rFonts w:ascii="Verdana" w:hAnsi="Verdana"/>
                <w:bCs/>
                <w:sz w:val="22"/>
                <w:szCs w:val="22"/>
              </w:rPr>
              <w:t xml:space="preserve">GJ suggested that the categories of response be given some attention.  </w:t>
            </w:r>
            <w:r w:rsidR="00603E4B" w:rsidRPr="004C0CD9">
              <w:rPr>
                <w:rFonts w:ascii="Verdana" w:hAnsi="Verdana"/>
                <w:bCs/>
                <w:sz w:val="22"/>
                <w:szCs w:val="22"/>
              </w:rPr>
              <w:t xml:space="preserve">The options for reply were </w:t>
            </w:r>
            <w:r w:rsidR="003E67AE" w:rsidRPr="004C0CD9">
              <w:rPr>
                <w:rFonts w:ascii="Verdana" w:hAnsi="Verdana"/>
                <w:bCs/>
                <w:sz w:val="22"/>
                <w:szCs w:val="22"/>
              </w:rPr>
              <w:t>‘</w:t>
            </w:r>
            <w:r w:rsidR="004F785F" w:rsidRPr="004C0CD9">
              <w:rPr>
                <w:rFonts w:ascii="Verdana" w:hAnsi="Verdana"/>
                <w:bCs/>
                <w:sz w:val="22"/>
                <w:szCs w:val="22"/>
              </w:rPr>
              <w:t>Yes</w:t>
            </w:r>
            <w:r w:rsidR="003E67AE" w:rsidRPr="004C0CD9">
              <w:rPr>
                <w:rFonts w:ascii="Verdana" w:hAnsi="Verdana"/>
                <w:bCs/>
                <w:sz w:val="22"/>
                <w:szCs w:val="22"/>
              </w:rPr>
              <w:t>’, ’</w:t>
            </w:r>
            <w:r w:rsidR="00603E4B" w:rsidRPr="004C0CD9">
              <w:rPr>
                <w:rFonts w:ascii="Verdana" w:hAnsi="Verdana"/>
                <w:bCs/>
                <w:sz w:val="22"/>
                <w:szCs w:val="22"/>
              </w:rPr>
              <w:t>N</w:t>
            </w:r>
            <w:r w:rsidR="004F785F" w:rsidRPr="004C0CD9">
              <w:rPr>
                <w:rFonts w:ascii="Verdana" w:hAnsi="Verdana"/>
                <w:bCs/>
                <w:sz w:val="22"/>
                <w:szCs w:val="22"/>
              </w:rPr>
              <w:t>o</w:t>
            </w:r>
            <w:r w:rsidR="003E67AE" w:rsidRPr="004C0CD9">
              <w:rPr>
                <w:rFonts w:ascii="Verdana" w:hAnsi="Verdana"/>
                <w:bCs/>
                <w:sz w:val="22"/>
                <w:szCs w:val="22"/>
              </w:rPr>
              <w:t>’</w:t>
            </w:r>
            <w:r w:rsidR="00603E4B" w:rsidRPr="004C0CD9">
              <w:rPr>
                <w:rFonts w:ascii="Verdana" w:hAnsi="Verdana"/>
                <w:bCs/>
                <w:sz w:val="22"/>
                <w:szCs w:val="22"/>
              </w:rPr>
              <w:t xml:space="preserve"> or </w:t>
            </w:r>
            <w:r w:rsidR="003E67AE" w:rsidRPr="004C0CD9">
              <w:rPr>
                <w:rFonts w:ascii="Verdana" w:hAnsi="Verdana"/>
                <w:bCs/>
                <w:sz w:val="22"/>
                <w:szCs w:val="22"/>
              </w:rPr>
              <w:t>‘</w:t>
            </w:r>
            <w:r w:rsidR="00603E4B" w:rsidRPr="004C0CD9">
              <w:rPr>
                <w:rFonts w:ascii="Verdana" w:hAnsi="Verdana"/>
                <w:bCs/>
                <w:sz w:val="22"/>
                <w:szCs w:val="22"/>
              </w:rPr>
              <w:t>S</w:t>
            </w:r>
            <w:r w:rsidR="004F785F" w:rsidRPr="004C0CD9">
              <w:rPr>
                <w:rFonts w:ascii="Verdana" w:hAnsi="Verdana"/>
                <w:bCs/>
                <w:sz w:val="22"/>
                <w:szCs w:val="22"/>
              </w:rPr>
              <w:t>omewhat</w:t>
            </w:r>
            <w:r w:rsidR="003E67AE" w:rsidRPr="004C0CD9">
              <w:rPr>
                <w:rFonts w:ascii="Verdana" w:hAnsi="Verdana"/>
                <w:bCs/>
                <w:sz w:val="22"/>
                <w:szCs w:val="22"/>
              </w:rPr>
              <w:t>’</w:t>
            </w:r>
            <w:r w:rsidR="00603E4B" w:rsidRPr="004C0CD9">
              <w:rPr>
                <w:rFonts w:ascii="Verdana" w:hAnsi="Verdana"/>
                <w:bCs/>
                <w:sz w:val="22"/>
                <w:szCs w:val="22"/>
              </w:rPr>
              <w:t>, whi</w:t>
            </w:r>
            <w:r w:rsidR="00856115" w:rsidRPr="004C0CD9">
              <w:rPr>
                <w:rFonts w:ascii="Verdana" w:hAnsi="Verdana"/>
                <w:bCs/>
                <w:sz w:val="22"/>
                <w:szCs w:val="22"/>
              </w:rPr>
              <w:t xml:space="preserve">ch </w:t>
            </w:r>
            <w:r w:rsidR="0024643F" w:rsidRPr="004C0CD9">
              <w:rPr>
                <w:rFonts w:ascii="Verdana" w:hAnsi="Verdana"/>
                <w:bCs/>
                <w:sz w:val="22"/>
                <w:szCs w:val="22"/>
              </w:rPr>
              <w:t xml:space="preserve">may </w:t>
            </w:r>
            <w:r w:rsidR="00856115" w:rsidRPr="004C0CD9">
              <w:rPr>
                <w:rFonts w:ascii="Verdana" w:hAnsi="Verdana"/>
                <w:bCs/>
                <w:sz w:val="22"/>
                <w:szCs w:val="22"/>
              </w:rPr>
              <w:t xml:space="preserve">not </w:t>
            </w:r>
            <w:r w:rsidR="003E67AE" w:rsidRPr="004C0CD9">
              <w:rPr>
                <w:rFonts w:ascii="Verdana" w:hAnsi="Verdana"/>
                <w:bCs/>
                <w:sz w:val="22"/>
                <w:szCs w:val="22"/>
              </w:rPr>
              <w:t xml:space="preserve">have </w:t>
            </w:r>
            <w:r w:rsidR="0024643F" w:rsidRPr="004C0CD9">
              <w:rPr>
                <w:rFonts w:ascii="Verdana" w:hAnsi="Verdana"/>
                <w:bCs/>
                <w:sz w:val="22"/>
                <w:szCs w:val="22"/>
              </w:rPr>
              <w:t>capture</w:t>
            </w:r>
            <w:r w:rsidR="003E67AE" w:rsidRPr="004C0CD9">
              <w:rPr>
                <w:rFonts w:ascii="Verdana" w:hAnsi="Verdana"/>
                <w:bCs/>
                <w:sz w:val="22"/>
                <w:szCs w:val="22"/>
              </w:rPr>
              <w:t>d</w:t>
            </w:r>
            <w:r w:rsidR="0024643F" w:rsidRPr="004C0CD9">
              <w:rPr>
                <w:rFonts w:ascii="Verdana" w:hAnsi="Verdana"/>
                <w:bCs/>
                <w:sz w:val="22"/>
                <w:szCs w:val="22"/>
              </w:rPr>
              <w:t xml:space="preserve"> a useful </w:t>
            </w:r>
            <w:r w:rsidR="00B66BA1" w:rsidRPr="004C0CD9">
              <w:rPr>
                <w:rFonts w:ascii="Verdana" w:hAnsi="Verdana"/>
                <w:bCs/>
                <w:sz w:val="22"/>
                <w:szCs w:val="22"/>
              </w:rPr>
              <w:t xml:space="preserve">or relevant </w:t>
            </w:r>
            <w:r w:rsidR="0024643F" w:rsidRPr="004C0CD9">
              <w:rPr>
                <w:rFonts w:ascii="Verdana" w:hAnsi="Verdana"/>
                <w:bCs/>
                <w:sz w:val="22"/>
                <w:szCs w:val="22"/>
              </w:rPr>
              <w:t>response.</w:t>
            </w:r>
            <w:r w:rsidR="00874FAB" w:rsidRPr="004C0CD9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 w:rsidR="00612827" w:rsidRPr="004C0CD9">
              <w:rPr>
                <w:rFonts w:ascii="Verdana" w:hAnsi="Verdana"/>
                <w:bCs/>
                <w:sz w:val="22"/>
                <w:szCs w:val="22"/>
              </w:rPr>
              <w:t xml:space="preserve">GJ </w:t>
            </w:r>
            <w:r w:rsidR="00612827">
              <w:rPr>
                <w:rFonts w:ascii="Verdana" w:hAnsi="Verdana"/>
                <w:bCs/>
                <w:sz w:val="22"/>
                <w:szCs w:val="22"/>
              </w:rPr>
              <w:t xml:space="preserve">also </w:t>
            </w:r>
            <w:r w:rsidR="00612827" w:rsidRPr="004C0CD9">
              <w:rPr>
                <w:rFonts w:ascii="Verdana" w:hAnsi="Verdana"/>
                <w:bCs/>
                <w:sz w:val="22"/>
                <w:szCs w:val="22"/>
              </w:rPr>
              <w:t>stated that it would have been useful to have seen comments left by respondents</w:t>
            </w:r>
            <w:r w:rsidR="00612827">
              <w:rPr>
                <w:rFonts w:ascii="Verdana" w:hAnsi="Verdana"/>
                <w:bCs/>
                <w:sz w:val="22"/>
                <w:szCs w:val="22"/>
              </w:rPr>
              <w:t>.</w:t>
            </w:r>
            <w:r w:rsidR="00612827" w:rsidRPr="004C0CD9">
              <w:rPr>
                <w:rFonts w:ascii="Verdana" w:hAnsi="Verdana"/>
                <w:bCs/>
                <w:sz w:val="22"/>
                <w:szCs w:val="22"/>
              </w:rPr>
              <w:t xml:space="preserve"> CW </w:t>
            </w:r>
            <w:r w:rsidR="00612827">
              <w:rPr>
                <w:rFonts w:ascii="Verdana" w:hAnsi="Verdana"/>
                <w:bCs/>
                <w:sz w:val="22"/>
                <w:szCs w:val="22"/>
              </w:rPr>
              <w:t xml:space="preserve">agreed to </w:t>
            </w:r>
            <w:r w:rsidR="00612827" w:rsidRPr="004C0CD9">
              <w:rPr>
                <w:rFonts w:ascii="Verdana" w:hAnsi="Verdana"/>
                <w:bCs/>
                <w:sz w:val="22"/>
                <w:szCs w:val="22"/>
              </w:rPr>
              <w:t xml:space="preserve">share the link to the </w:t>
            </w:r>
            <w:r w:rsidR="00612827">
              <w:rPr>
                <w:rFonts w:ascii="Verdana" w:hAnsi="Verdana"/>
                <w:bCs/>
                <w:sz w:val="22"/>
                <w:szCs w:val="22"/>
              </w:rPr>
              <w:t>responses</w:t>
            </w:r>
            <w:r w:rsidR="00612827" w:rsidRPr="004C0CD9">
              <w:rPr>
                <w:rFonts w:ascii="Verdana" w:hAnsi="Verdana"/>
                <w:bCs/>
                <w:sz w:val="22"/>
                <w:szCs w:val="22"/>
              </w:rPr>
              <w:t xml:space="preserve"> with members following the meeting.</w:t>
            </w:r>
          </w:p>
          <w:p w14:paraId="152A1BB6" w14:textId="5ADB6321" w:rsidR="004F785F" w:rsidRPr="004C0CD9" w:rsidRDefault="004F785F" w:rsidP="00AC5047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</w:p>
          <w:p w14:paraId="3575C08D" w14:textId="7F7B2B91" w:rsidR="00FA4574" w:rsidRPr="004C0CD9" w:rsidRDefault="00501BE9" w:rsidP="00AC5047">
            <w:pPr>
              <w:pStyle w:val="Default"/>
              <w:jc w:val="both"/>
              <w:rPr>
                <w:rFonts w:ascii="Verdana" w:hAnsi="Verdana"/>
                <w:b/>
                <w:sz w:val="22"/>
                <w:szCs w:val="22"/>
              </w:rPr>
            </w:pPr>
            <w:r w:rsidRPr="004C0CD9">
              <w:rPr>
                <w:rFonts w:ascii="Verdana" w:hAnsi="Verdana"/>
                <w:b/>
                <w:sz w:val="22"/>
                <w:szCs w:val="22"/>
              </w:rPr>
              <w:t>Action: CW would circulate the link to the Audit Committee Members’ Survey</w:t>
            </w:r>
            <w:r w:rsidR="0058044C" w:rsidRPr="004C0CD9">
              <w:rPr>
                <w:rFonts w:ascii="Verdana" w:hAnsi="Verdana"/>
                <w:b/>
                <w:sz w:val="22"/>
                <w:szCs w:val="22"/>
              </w:rPr>
              <w:t xml:space="preserve"> alongside </w:t>
            </w:r>
            <w:r w:rsidR="00532432" w:rsidRPr="004C0CD9">
              <w:rPr>
                <w:rFonts w:ascii="Verdana" w:hAnsi="Verdana"/>
                <w:b/>
                <w:sz w:val="22"/>
                <w:szCs w:val="22"/>
              </w:rPr>
              <w:t xml:space="preserve">anonymous </w:t>
            </w:r>
            <w:r w:rsidR="003814E8" w:rsidRPr="004C0CD9">
              <w:rPr>
                <w:rFonts w:ascii="Verdana" w:hAnsi="Verdana"/>
                <w:b/>
                <w:sz w:val="22"/>
                <w:szCs w:val="22"/>
              </w:rPr>
              <w:t>responses</w:t>
            </w:r>
            <w:r w:rsidR="003814E8">
              <w:rPr>
                <w:rFonts w:ascii="Verdana" w:hAnsi="Verdana"/>
                <w:b/>
                <w:sz w:val="22"/>
                <w:szCs w:val="22"/>
              </w:rPr>
              <w:t xml:space="preserve"> and</w:t>
            </w:r>
            <w:r w:rsidR="00415D3E">
              <w:rPr>
                <w:rFonts w:ascii="Verdana" w:hAnsi="Verdana"/>
                <w:b/>
                <w:sz w:val="22"/>
                <w:szCs w:val="22"/>
              </w:rPr>
              <w:t xml:space="preserve"> review the response categories</w:t>
            </w:r>
            <w:r w:rsidR="00257B01" w:rsidRPr="004C0CD9">
              <w:rPr>
                <w:rFonts w:ascii="Verdana" w:hAnsi="Verdana"/>
                <w:b/>
                <w:sz w:val="22"/>
                <w:szCs w:val="22"/>
              </w:rPr>
              <w:t xml:space="preserve">.  </w:t>
            </w:r>
          </w:p>
          <w:p w14:paraId="26DAC925" w14:textId="77777777" w:rsidR="00FA4574" w:rsidRPr="004C0CD9" w:rsidRDefault="00FA4574" w:rsidP="00AC5047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</w:p>
          <w:p w14:paraId="482857F9" w14:textId="28FB992E" w:rsidR="005C40D1" w:rsidRPr="004C0CD9" w:rsidRDefault="004077D8" w:rsidP="004077D8">
            <w:pPr>
              <w:pStyle w:val="Default"/>
              <w:jc w:val="both"/>
              <w:rPr>
                <w:rFonts w:ascii="Verdana" w:hAnsi="Verdana"/>
                <w:b/>
                <w:sz w:val="22"/>
                <w:szCs w:val="22"/>
              </w:rPr>
            </w:pPr>
            <w:r w:rsidRPr="004C0CD9">
              <w:rPr>
                <w:rFonts w:ascii="Verdana" w:hAnsi="Verdana"/>
                <w:b/>
                <w:sz w:val="22"/>
                <w:szCs w:val="22"/>
              </w:rPr>
              <w:t xml:space="preserve">The Committee </w:t>
            </w:r>
            <w:r w:rsidR="004C0EA3" w:rsidRPr="004C0CD9">
              <w:rPr>
                <w:rFonts w:ascii="Verdana" w:hAnsi="Verdana"/>
                <w:b/>
                <w:sz w:val="22"/>
                <w:szCs w:val="22"/>
              </w:rPr>
              <w:t>NOTED</w:t>
            </w:r>
            <w:r w:rsidR="009F1D7E" w:rsidRPr="004C0CD9">
              <w:rPr>
                <w:rFonts w:ascii="Verdana" w:hAnsi="Verdana"/>
                <w:b/>
                <w:sz w:val="22"/>
                <w:szCs w:val="22"/>
              </w:rPr>
              <w:t xml:space="preserve"> th</w:t>
            </w:r>
            <w:r w:rsidRPr="004C0CD9">
              <w:rPr>
                <w:rFonts w:ascii="Verdana" w:hAnsi="Verdana"/>
                <w:b/>
                <w:sz w:val="22"/>
                <w:szCs w:val="22"/>
              </w:rPr>
              <w:t xml:space="preserve">e </w:t>
            </w:r>
            <w:r w:rsidR="004D7CAF">
              <w:rPr>
                <w:rFonts w:ascii="Verdana" w:hAnsi="Verdana"/>
                <w:b/>
                <w:sz w:val="22"/>
                <w:szCs w:val="22"/>
              </w:rPr>
              <w:t xml:space="preserve">results of the </w:t>
            </w:r>
            <w:r w:rsidRPr="004C0CD9">
              <w:rPr>
                <w:rFonts w:ascii="Verdana" w:hAnsi="Verdana"/>
                <w:b/>
                <w:sz w:val="22"/>
                <w:szCs w:val="22"/>
              </w:rPr>
              <w:t xml:space="preserve">Annual </w:t>
            </w:r>
            <w:r w:rsidR="004D7CAF">
              <w:rPr>
                <w:rFonts w:ascii="Verdana" w:hAnsi="Verdana"/>
                <w:b/>
                <w:sz w:val="22"/>
                <w:szCs w:val="22"/>
              </w:rPr>
              <w:t>Survey</w:t>
            </w:r>
            <w:r w:rsidRPr="004C0CD9">
              <w:rPr>
                <w:rFonts w:ascii="Verdana" w:hAnsi="Verdana"/>
                <w:b/>
                <w:sz w:val="22"/>
                <w:szCs w:val="22"/>
              </w:rPr>
              <w:t>.</w:t>
            </w:r>
          </w:p>
          <w:p w14:paraId="6707D57D" w14:textId="29E84E55" w:rsidR="004C0EA3" w:rsidRPr="004C0CD9" w:rsidRDefault="004C0EA3" w:rsidP="004077D8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</w:p>
        </w:tc>
        <w:tc>
          <w:tcPr>
            <w:tcW w:w="1535" w:type="dxa"/>
            <w:shd w:val="clear" w:color="auto" w:fill="auto"/>
          </w:tcPr>
          <w:p w14:paraId="3296151F" w14:textId="77777777" w:rsidR="009F1D7E" w:rsidRPr="004C0CD9" w:rsidRDefault="009F1D7E" w:rsidP="00AC5047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B0EADC4" w14:textId="77777777" w:rsidR="00DF5792" w:rsidRPr="004C0CD9" w:rsidRDefault="00DF5792" w:rsidP="00AC5047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3BB5172" w14:textId="77777777" w:rsidR="00DF5792" w:rsidRPr="004C0CD9" w:rsidRDefault="00DF5792" w:rsidP="00AC5047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ED9F513" w14:textId="77777777" w:rsidR="00DF5792" w:rsidRPr="004C0CD9" w:rsidRDefault="00DF5792" w:rsidP="00AC5047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713DAAE" w14:textId="77777777" w:rsidR="00DF5792" w:rsidRPr="004C0CD9" w:rsidRDefault="00DF5792" w:rsidP="00AC5047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8820E95" w14:textId="77777777" w:rsidR="00DF5792" w:rsidRPr="004C0CD9" w:rsidRDefault="00DF5792" w:rsidP="00AC5047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171116A" w14:textId="77777777" w:rsidR="00DF5792" w:rsidRPr="004C0CD9" w:rsidRDefault="00DF5792" w:rsidP="00AC5047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5580F63" w14:textId="77777777" w:rsidR="00DF5792" w:rsidRPr="004C0CD9" w:rsidRDefault="00DF5792" w:rsidP="00AC5047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8A710C5" w14:textId="77777777" w:rsidR="00DF5792" w:rsidRPr="004C0CD9" w:rsidRDefault="00DF5792" w:rsidP="00AC5047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91D11D9" w14:textId="77777777" w:rsidR="00DF5792" w:rsidRPr="004C0CD9" w:rsidRDefault="00DF5792" w:rsidP="00AC5047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EB0C84D" w14:textId="77777777" w:rsidR="00DF5792" w:rsidRPr="004C0CD9" w:rsidRDefault="00DF5792" w:rsidP="00AC5047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51548E8" w14:textId="77777777" w:rsidR="00DF5792" w:rsidRPr="004C0CD9" w:rsidRDefault="00DF5792" w:rsidP="00AC5047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5B0B4F9" w14:textId="210BBA40" w:rsidR="009F1D7E" w:rsidRPr="004C0CD9" w:rsidRDefault="00DF5792" w:rsidP="00AC5047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  <w:r w:rsidRPr="004C0CD9">
              <w:rPr>
                <w:rFonts w:ascii="Verdana" w:hAnsi="Verdana" w:cs="Arial"/>
                <w:b/>
                <w:sz w:val="22"/>
                <w:szCs w:val="22"/>
              </w:rPr>
              <w:t>CW</w:t>
            </w:r>
          </w:p>
          <w:p w14:paraId="771B9BB5" w14:textId="77777777" w:rsidR="009F1D7E" w:rsidRPr="004C0CD9" w:rsidRDefault="009F1D7E" w:rsidP="00AC5047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9315421" w14:textId="77777777" w:rsidR="009F1D7E" w:rsidRPr="004C0CD9" w:rsidRDefault="009F1D7E" w:rsidP="00AC5047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4756D0C" w14:textId="77777777" w:rsidR="009F1D7E" w:rsidRPr="004C0CD9" w:rsidRDefault="009F1D7E" w:rsidP="00AC5047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7E55753" w14:textId="77777777" w:rsidR="009F1D7E" w:rsidRPr="004C0CD9" w:rsidRDefault="009F1D7E" w:rsidP="00AC5047">
            <w:pPr>
              <w:jc w:val="center"/>
              <w:rPr>
                <w:rFonts w:ascii="Verdana" w:hAnsi="Verdana" w:cs="Arial"/>
                <w:bCs/>
                <w:sz w:val="22"/>
                <w:szCs w:val="22"/>
              </w:rPr>
            </w:pPr>
          </w:p>
        </w:tc>
      </w:tr>
      <w:tr w:rsidR="009F1D7E" w:rsidRPr="004C0CD9" w14:paraId="5C4379FB" w14:textId="77777777" w:rsidTr="00AC5047">
        <w:trPr>
          <w:trHeight w:val="683"/>
          <w:jc w:val="center"/>
        </w:trPr>
        <w:tc>
          <w:tcPr>
            <w:tcW w:w="1355" w:type="dxa"/>
            <w:shd w:val="clear" w:color="auto" w:fill="auto"/>
          </w:tcPr>
          <w:p w14:paraId="4065A16E" w14:textId="7921F92D" w:rsidR="009F1D7E" w:rsidRPr="004C0CD9" w:rsidRDefault="00004A94" w:rsidP="00AC5047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4C0CD9">
              <w:rPr>
                <w:rFonts w:ascii="Verdana" w:hAnsi="Verdana" w:cs="Arial"/>
                <w:b/>
                <w:sz w:val="22"/>
                <w:szCs w:val="22"/>
              </w:rPr>
              <w:t>5</w:t>
            </w:r>
            <w:r w:rsidR="009F1D7E" w:rsidRPr="004C0CD9">
              <w:rPr>
                <w:rFonts w:ascii="Verdana" w:hAnsi="Verdana" w:cs="Arial"/>
                <w:b/>
                <w:sz w:val="22"/>
                <w:szCs w:val="22"/>
              </w:rPr>
              <w:t>.2</w:t>
            </w:r>
          </w:p>
        </w:tc>
        <w:tc>
          <w:tcPr>
            <w:tcW w:w="8128" w:type="dxa"/>
            <w:shd w:val="clear" w:color="auto" w:fill="auto"/>
          </w:tcPr>
          <w:p w14:paraId="560AC6B3" w14:textId="16E2A133" w:rsidR="009F1D7E" w:rsidRPr="004C0CD9" w:rsidRDefault="00004A94" w:rsidP="00AC5047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4C0CD9">
              <w:rPr>
                <w:rFonts w:ascii="Verdana" w:hAnsi="Verdana" w:cs="Arial"/>
                <w:b/>
                <w:sz w:val="22"/>
                <w:szCs w:val="22"/>
              </w:rPr>
              <w:t>BACS Inspection Report</w:t>
            </w:r>
          </w:p>
          <w:p w14:paraId="1D019770" w14:textId="0CDDB931" w:rsidR="009F1D7E" w:rsidRPr="004C0CD9" w:rsidRDefault="009F1D7E" w:rsidP="00AC5047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</w:p>
          <w:p w14:paraId="474408B0" w14:textId="57BFF522" w:rsidR="006E5CD8" w:rsidRPr="004C0CD9" w:rsidRDefault="0036748E" w:rsidP="007F4006">
            <w:pPr>
              <w:pStyle w:val="Default"/>
              <w:jc w:val="both"/>
              <w:rPr>
                <w:rFonts w:ascii="Verdana" w:hAnsi="Verdana"/>
                <w:b/>
                <w:sz w:val="22"/>
                <w:szCs w:val="22"/>
              </w:rPr>
            </w:pPr>
            <w:r w:rsidRPr="004C0CD9">
              <w:rPr>
                <w:rFonts w:ascii="Verdana" w:hAnsi="Verdana"/>
                <w:bCs/>
                <w:sz w:val="22"/>
                <w:szCs w:val="22"/>
              </w:rPr>
              <w:t xml:space="preserve">AB </w:t>
            </w:r>
            <w:r w:rsidR="001461D5">
              <w:rPr>
                <w:rFonts w:ascii="Verdana" w:hAnsi="Verdana"/>
                <w:bCs/>
                <w:sz w:val="22"/>
                <w:szCs w:val="22"/>
              </w:rPr>
              <w:t xml:space="preserve">presented the report which </w:t>
            </w:r>
            <w:r w:rsidR="004D7CAF">
              <w:rPr>
                <w:rFonts w:ascii="Verdana" w:hAnsi="Verdana"/>
                <w:bCs/>
                <w:sz w:val="22"/>
                <w:szCs w:val="22"/>
              </w:rPr>
              <w:t>was provided for the information of the members</w:t>
            </w:r>
            <w:r w:rsidR="008D7E67">
              <w:rPr>
                <w:rFonts w:ascii="Verdana" w:hAnsi="Verdana"/>
                <w:bCs/>
                <w:sz w:val="22"/>
                <w:szCs w:val="22"/>
              </w:rPr>
              <w:t xml:space="preserve">. The </w:t>
            </w:r>
            <w:r w:rsidR="005618D1">
              <w:rPr>
                <w:rFonts w:ascii="Verdana" w:hAnsi="Verdana"/>
                <w:bCs/>
                <w:sz w:val="22"/>
                <w:szCs w:val="22"/>
              </w:rPr>
              <w:t xml:space="preserve">e Business Central Team </w:t>
            </w:r>
            <w:r w:rsidR="008D7E67">
              <w:rPr>
                <w:rFonts w:ascii="Verdana" w:hAnsi="Verdana"/>
                <w:bCs/>
                <w:sz w:val="22"/>
                <w:szCs w:val="22"/>
              </w:rPr>
              <w:t xml:space="preserve">were the subject of a formal review </w:t>
            </w:r>
            <w:r w:rsidR="003F2E98">
              <w:rPr>
                <w:rFonts w:ascii="Verdana" w:hAnsi="Verdana"/>
                <w:bCs/>
                <w:sz w:val="22"/>
                <w:szCs w:val="22"/>
              </w:rPr>
              <w:t xml:space="preserve">by the </w:t>
            </w:r>
            <w:r w:rsidR="009F6CFE" w:rsidRPr="004C0CD9">
              <w:rPr>
                <w:rFonts w:ascii="Verdana" w:hAnsi="Verdana"/>
                <w:bCs/>
                <w:sz w:val="22"/>
                <w:szCs w:val="22"/>
              </w:rPr>
              <w:t>B</w:t>
            </w:r>
            <w:r w:rsidR="00631A92" w:rsidRPr="004C0CD9">
              <w:rPr>
                <w:rFonts w:ascii="Verdana" w:hAnsi="Verdana"/>
                <w:bCs/>
                <w:sz w:val="22"/>
                <w:szCs w:val="22"/>
              </w:rPr>
              <w:t>ank</w:t>
            </w:r>
            <w:r w:rsidR="003F2E98">
              <w:rPr>
                <w:rFonts w:ascii="Verdana" w:hAnsi="Verdana"/>
                <w:bCs/>
                <w:sz w:val="22"/>
                <w:szCs w:val="22"/>
              </w:rPr>
              <w:t>er</w:t>
            </w:r>
            <w:r w:rsidR="00631A92" w:rsidRPr="004C0CD9">
              <w:rPr>
                <w:rFonts w:ascii="Verdana" w:hAnsi="Verdana"/>
                <w:bCs/>
                <w:sz w:val="22"/>
                <w:szCs w:val="22"/>
              </w:rPr>
              <w:t xml:space="preserve">s </w:t>
            </w:r>
            <w:r w:rsidR="009F6CFE" w:rsidRPr="004C0CD9">
              <w:rPr>
                <w:rFonts w:ascii="Verdana" w:hAnsi="Verdana"/>
                <w:bCs/>
                <w:sz w:val="22"/>
                <w:szCs w:val="22"/>
              </w:rPr>
              <w:t>A</w:t>
            </w:r>
            <w:r w:rsidR="00631A92" w:rsidRPr="004C0CD9">
              <w:rPr>
                <w:rFonts w:ascii="Verdana" w:hAnsi="Verdana"/>
                <w:bCs/>
                <w:sz w:val="22"/>
                <w:szCs w:val="22"/>
              </w:rPr>
              <w:t xml:space="preserve">utomated </w:t>
            </w:r>
            <w:r w:rsidR="009F6CFE" w:rsidRPr="004C0CD9">
              <w:rPr>
                <w:rFonts w:ascii="Verdana" w:hAnsi="Verdana"/>
                <w:bCs/>
                <w:sz w:val="22"/>
                <w:szCs w:val="22"/>
              </w:rPr>
              <w:t>C</w:t>
            </w:r>
            <w:r w:rsidR="00631A92" w:rsidRPr="004C0CD9">
              <w:rPr>
                <w:rFonts w:ascii="Verdana" w:hAnsi="Verdana"/>
                <w:bCs/>
                <w:sz w:val="22"/>
                <w:szCs w:val="22"/>
              </w:rPr>
              <w:t xml:space="preserve">learing </w:t>
            </w:r>
            <w:r w:rsidR="009F6CFE" w:rsidRPr="004C0CD9">
              <w:rPr>
                <w:rFonts w:ascii="Verdana" w:hAnsi="Verdana"/>
                <w:bCs/>
                <w:sz w:val="22"/>
                <w:szCs w:val="22"/>
              </w:rPr>
              <w:t>S</w:t>
            </w:r>
            <w:r w:rsidR="00631A92" w:rsidRPr="004C0CD9">
              <w:rPr>
                <w:rFonts w:ascii="Verdana" w:hAnsi="Verdana"/>
                <w:bCs/>
                <w:sz w:val="22"/>
                <w:szCs w:val="22"/>
              </w:rPr>
              <w:t>ystem</w:t>
            </w:r>
            <w:r w:rsidR="00E15567" w:rsidRPr="004C0CD9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 w:rsidRPr="004C0CD9">
              <w:rPr>
                <w:rFonts w:ascii="Verdana" w:hAnsi="Verdana"/>
                <w:bCs/>
                <w:sz w:val="22"/>
                <w:szCs w:val="22"/>
              </w:rPr>
              <w:t>in July</w:t>
            </w:r>
            <w:r w:rsidR="002156B7" w:rsidRPr="004C0CD9">
              <w:rPr>
                <w:rFonts w:ascii="Verdana" w:hAnsi="Verdana"/>
                <w:bCs/>
                <w:sz w:val="22"/>
                <w:szCs w:val="22"/>
              </w:rPr>
              <w:t>,</w:t>
            </w:r>
            <w:r w:rsidR="00357296" w:rsidRPr="004C0CD9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 w:rsidR="00175371">
              <w:rPr>
                <w:rFonts w:ascii="Verdana" w:hAnsi="Verdana"/>
                <w:bCs/>
                <w:sz w:val="22"/>
                <w:szCs w:val="22"/>
              </w:rPr>
              <w:t xml:space="preserve">and the report records a very successful outcome. </w:t>
            </w:r>
            <w:r w:rsidR="0082786A">
              <w:rPr>
                <w:rFonts w:ascii="Verdana" w:hAnsi="Verdana"/>
                <w:bCs/>
                <w:sz w:val="22"/>
                <w:szCs w:val="22"/>
              </w:rPr>
              <w:t>Only t</w:t>
            </w:r>
            <w:r w:rsidR="00466E54" w:rsidRPr="004C0CD9">
              <w:rPr>
                <w:rFonts w:ascii="Verdana" w:hAnsi="Verdana"/>
                <w:bCs/>
                <w:sz w:val="22"/>
                <w:szCs w:val="22"/>
              </w:rPr>
              <w:t xml:space="preserve">hree </w:t>
            </w:r>
            <w:r w:rsidR="003000FD" w:rsidRPr="004C0CD9">
              <w:rPr>
                <w:rFonts w:ascii="Verdana" w:hAnsi="Verdana"/>
                <w:bCs/>
                <w:sz w:val="22"/>
                <w:szCs w:val="22"/>
              </w:rPr>
              <w:t>low priority r</w:t>
            </w:r>
            <w:r w:rsidR="00B818D8" w:rsidRPr="004C0CD9">
              <w:rPr>
                <w:rFonts w:ascii="Verdana" w:hAnsi="Verdana"/>
                <w:bCs/>
                <w:sz w:val="22"/>
                <w:szCs w:val="22"/>
              </w:rPr>
              <w:t>ec</w:t>
            </w:r>
            <w:r w:rsidR="00323744" w:rsidRPr="004C0CD9">
              <w:rPr>
                <w:rFonts w:ascii="Verdana" w:hAnsi="Verdana"/>
                <w:bCs/>
                <w:sz w:val="22"/>
                <w:szCs w:val="22"/>
              </w:rPr>
              <w:t>ommendation</w:t>
            </w:r>
            <w:r w:rsidR="00B818D8" w:rsidRPr="004C0CD9">
              <w:rPr>
                <w:rFonts w:ascii="Verdana" w:hAnsi="Verdana"/>
                <w:bCs/>
                <w:sz w:val="22"/>
                <w:szCs w:val="22"/>
              </w:rPr>
              <w:t xml:space="preserve">s </w:t>
            </w:r>
            <w:r w:rsidR="00357296" w:rsidRPr="004C0CD9">
              <w:rPr>
                <w:rFonts w:ascii="Verdana" w:hAnsi="Verdana"/>
                <w:bCs/>
                <w:sz w:val="22"/>
                <w:szCs w:val="22"/>
              </w:rPr>
              <w:t xml:space="preserve">were </w:t>
            </w:r>
            <w:r w:rsidR="008338D6" w:rsidRPr="004C0CD9">
              <w:rPr>
                <w:rFonts w:ascii="Verdana" w:hAnsi="Verdana"/>
                <w:bCs/>
                <w:sz w:val="22"/>
                <w:szCs w:val="22"/>
              </w:rPr>
              <w:t>raised</w:t>
            </w:r>
            <w:r w:rsidR="007F4006">
              <w:rPr>
                <w:rFonts w:ascii="Verdana" w:hAnsi="Verdana"/>
                <w:bCs/>
                <w:sz w:val="22"/>
                <w:szCs w:val="22"/>
              </w:rPr>
              <w:t>,</w:t>
            </w:r>
            <w:r w:rsidR="00466E54" w:rsidRPr="004C0CD9">
              <w:rPr>
                <w:rFonts w:ascii="Verdana" w:hAnsi="Verdana"/>
                <w:bCs/>
                <w:sz w:val="22"/>
                <w:szCs w:val="22"/>
              </w:rPr>
              <w:t xml:space="preserve"> and </w:t>
            </w:r>
            <w:r w:rsidR="0082786A">
              <w:rPr>
                <w:rFonts w:ascii="Verdana" w:hAnsi="Verdana"/>
                <w:bCs/>
                <w:sz w:val="22"/>
                <w:szCs w:val="22"/>
              </w:rPr>
              <w:t xml:space="preserve">these </w:t>
            </w:r>
            <w:r w:rsidR="00466E54" w:rsidRPr="004C0CD9">
              <w:rPr>
                <w:rFonts w:ascii="Verdana" w:hAnsi="Verdana"/>
                <w:bCs/>
                <w:sz w:val="22"/>
                <w:szCs w:val="22"/>
              </w:rPr>
              <w:t>h</w:t>
            </w:r>
            <w:r w:rsidR="008338D6" w:rsidRPr="004C0CD9">
              <w:rPr>
                <w:rFonts w:ascii="Verdana" w:hAnsi="Verdana"/>
                <w:bCs/>
                <w:sz w:val="22"/>
                <w:szCs w:val="22"/>
              </w:rPr>
              <w:t xml:space="preserve">ave been added to the </w:t>
            </w:r>
            <w:r w:rsidR="002F5B81" w:rsidRPr="004C0CD9">
              <w:rPr>
                <w:rFonts w:ascii="Verdana" w:hAnsi="Verdana"/>
                <w:bCs/>
                <w:sz w:val="22"/>
                <w:szCs w:val="22"/>
              </w:rPr>
              <w:t xml:space="preserve">Audit Tracker </w:t>
            </w:r>
            <w:r w:rsidR="00466E54" w:rsidRPr="004C0CD9">
              <w:rPr>
                <w:rFonts w:ascii="Verdana" w:hAnsi="Verdana"/>
                <w:bCs/>
                <w:sz w:val="22"/>
                <w:szCs w:val="22"/>
              </w:rPr>
              <w:t xml:space="preserve">for </w:t>
            </w:r>
            <w:r w:rsidR="002F5B81" w:rsidRPr="004C0CD9">
              <w:rPr>
                <w:rFonts w:ascii="Verdana" w:hAnsi="Verdana"/>
                <w:bCs/>
                <w:sz w:val="22"/>
                <w:szCs w:val="22"/>
              </w:rPr>
              <w:t>monitoring</w:t>
            </w:r>
            <w:r w:rsidR="0082786A">
              <w:rPr>
                <w:rFonts w:ascii="Verdana" w:hAnsi="Verdana"/>
                <w:bCs/>
                <w:sz w:val="22"/>
                <w:szCs w:val="22"/>
              </w:rPr>
              <w:t xml:space="preserve">. </w:t>
            </w:r>
            <w:r w:rsidR="007F4006">
              <w:rPr>
                <w:rFonts w:ascii="Verdana" w:hAnsi="Verdana"/>
                <w:bCs/>
                <w:sz w:val="22"/>
                <w:szCs w:val="22"/>
              </w:rPr>
              <w:t>H</w:t>
            </w:r>
            <w:r w:rsidR="00466E54" w:rsidRPr="004C0CD9">
              <w:rPr>
                <w:rFonts w:ascii="Verdana" w:hAnsi="Verdana"/>
                <w:bCs/>
                <w:sz w:val="22"/>
                <w:szCs w:val="22"/>
              </w:rPr>
              <w:t>owever</w:t>
            </w:r>
            <w:r w:rsidR="007F4006">
              <w:rPr>
                <w:rFonts w:ascii="Verdana" w:hAnsi="Verdana"/>
                <w:bCs/>
                <w:sz w:val="22"/>
                <w:szCs w:val="22"/>
              </w:rPr>
              <w:t xml:space="preserve">, </w:t>
            </w:r>
            <w:r w:rsidR="0010077A" w:rsidRPr="004C0CD9">
              <w:rPr>
                <w:rFonts w:ascii="Verdana" w:hAnsi="Verdana"/>
                <w:bCs/>
                <w:sz w:val="22"/>
                <w:szCs w:val="22"/>
              </w:rPr>
              <w:t xml:space="preserve">it was confirmed that </w:t>
            </w:r>
            <w:r w:rsidR="002F5B81" w:rsidRPr="004C0CD9">
              <w:rPr>
                <w:rFonts w:ascii="Verdana" w:hAnsi="Verdana"/>
                <w:bCs/>
                <w:sz w:val="22"/>
                <w:szCs w:val="22"/>
              </w:rPr>
              <w:t xml:space="preserve">all </w:t>
            </w:r>
            <w:r w:rsidR="0010077A" w:rsidRPr="004C0CD9">
              <w:rPr>
                <w:rFonts w:ascii="Verdana" w:hAnsi="Verdana"/>
                <w:bCs/>
                <w:sz w:val="22"/>
                <w:szCs w:val="22"/>
              </w:rPr>
              <w:t xml:space="preserve">recommendations have </w:t>
            </w:r>
            <w:r w:rsidR="007F4006">
              <w:rPr>
                <w:rFonts w:ascii="Verdana" w:hAnsi="Verdana"/>
                <w:bCs/>
                <w:sz w:val="22"/>
                <w:szCs w:val="22"/>
              </w:rPr>
              <w:t xml:space="preserve">already </w:t>
            </w:r>
            <w:r w:rsidR="008338D6" w:rsidRPr="004C0CD9">
              <w:rPr>
                <w:rFonts w:ascii="Verdana" w:hAnsi="Verdana"/>
                <w:bCs/>
                <w:sz w:val="22"/>
                <w:szCs w:val="22"/>
              </w:rPr>
              <w:t xml:space="preserve">been </w:t>
            </w:r>
            <w:r w:rsidR="002F5B81" w:rsidRPr="004C0CD9">
              <w:rPr>
                <w:rFonts w:ascii="Verdana" w:hAnsi="Verdana"/>
                <w:bCs/>
                <w:sz w:val="22"/>
                <w:szCs w:val="22"/>
              </w:rPr>
              <w:t>implemented</w:t>
            </w:r>
            <w:r w:rsidR="008338D6" w:rsidRPr="004C0CD9">
              <w:rPr>
                <w:rFonts w:ascii="Verdana" w:hAnsi="Verdana"/>
                <w:bCs/>
                <w:sz w:val="22"/>
                <w:szCs w:val="22"/>
              </w:rPr>
              <w:t xml:space="preserve">. </w:t>
            </w:r>
          </w:p>
          <w:p w14:paraId="586D2E22" w14:textId="77777777" w:rsidR="00784B28" w:rsidRPr="004C0CD9" w:rsidRDefault="00784B28" w:rsidP="00AC5047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</w:p>
          <w:p w14:paraId="231D5A5D" w14:textId="531F7899" w:rsidR="004B587D" w:rsidRPr="004C0CD9" w:rsidRDefault="009F1D7E" w:rsidP="00860B02">
            <w:pPr>
              <w:pStyle w:val="Default"/>
              <w:jc w:val="both"/>
              <w:rPr>
                <w:rFonts w:ascii="Verdana" w:hAnsi="Verdana"/>
                <w:b/>
                <w:sz w:val="22"/>
                <w:szCs w:val="22"/>
              </w:rPr>
            </w:pPr>
            <w:r w:rsidRPr="004C0CD9">
              <w:rPr>
                <w:rFonts w:ascii="Verdana" w:hAnsi="Verdana"/>
                <w:b/>
                <w:sz w:val="22"/>
                <w:szCs w:val="22"/>
              </w:rPr>
              <w:t xml:space="preserve">The Committee </w:t>
            </w:r>
            <w:r w:rsidR="00B818D8" w:rsidRPr="004C0CD9">
              <w:rPr>
                <w:rFonts w:ascii="Verdana" w:hAnsi="Verdana"/>
                <w:b/>
                <w:sz w:val="22"/>
                <w:szCs w:val="22"/>
              </w:rPr>
              <w:t>NOTED</w:t>
            </w:r>
            <w:r w:rsidR="006D5645" w:rsidRPr="004C0CD9">
              <w:rPr>
                <w:rFonts w:ascii="Verdana" w:hAnsi="Verdana"/>
                <w:b/>
                <w:sz w:val="22"/>
                <w:szCs w:val="22"/>
              </w:rPr>
              <w:t xml:space="preserve"> the </w:t>
            </w:r>
            <w:r w:rsidR="000E7233">
              <w:rPr>
                <w:rFonts w:ascii="Verdana" w:hAnsi="Verdana"/>
                <w:b/>
                <w:sz w:val="22"/>
                <w:szCs w:val="22"/>
              </w:rPr>
              <w:t>Report.</w:t>
            </w:r>
            <w:r w:rsidRPr="004C0CD9">
              <w:rPr>
                <w:rFonts w:ascii="Verdana" w:hAnsi="Verdana"/>
                <w:b/>
                <w:sz w:val="22"/>
                <w:szCs w:val="22"/>
              </w:rPr>
              <w:t xml:space="preserve"> </w:t>
            </w:r>
          </w:p>
          <w:p w14:paraId="63A81267" w14:textId="0D6483A8" w:rsidR="009C5C1F" w:rsidRPr="004C0CD9" w:rsidRDefault="009C5C1F" w:rsidP="00860B02">
            <w:pPr>
              <w:pStyle w:val="Default"/>
              <w:jc w:val="both"/>
              <w:rPr>
                <w:rFonts w:ascii="Verdana" w:hAnsi="Verdana"/>
                <w:b/>
                <w:sz w:val="22"/>
                <w:szCs w:val="22"/>
              </w:rPr>
            </w:pPr>
          </w:p>
        </w:tc>
        <w:tc>
          <w:tcPr>
            <w:tcW w:w="1535" w:type="dxa"/>
            <w:shd w:val="clear" w:color="auto" w:fill="auto"/>
          </w:tcPr>
          <w:p w14:paraId="6B08AA69" w14:textId="77777777" w:rsidR="009F1D7E" w:rsidRPr="004C0CD9" w:rsidRDefault="009F1D7E" w:rsidP="00AC5047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F92B45A" w14:textId="77777777" w:rsidR="009F1D7E" w:rsidRPr="004C0CD9" w:rsidRDefault="009F1D7E" w:rsidP="00AC5047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952CC76" w14:textId="77777777" w:rsidR="00FB149A" w:rsidRPr="004C0CD9" w:rsidRDefault="00FB149A" w:rsidP="00AC5047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971475A" w14:textId="77777777" w:rsidR="00FB149A" w:rsidRPr="004C0CD9" w:rsidRDefault="00FB149A" w:rsidP="00AC5047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D853C76" w14:textId="77777777" w:rsidR="00FB149A" w:rsidRPr="004C0CD9" w:rsidRDefault="00FB149A" w:rsidP="00AC5047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F9ECFAA" w14:textId="77777777" w:rsidR="00FB149A" w:rsidRPr="004C0CD9" w:rsidRDefault="00FB149A" w:rsidP="00AC5047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9B7C659" w14:textId="77777777" w:rsidR="00FB149A" w:rsidRPr="004C0CD9" w:rsidRDefault="00FB149A" w:rsidP="00AC5047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8729D40" w14:textId="77777777" w:rsidR="00FB149A" w:rsidRPr="004C0CD9" w:rsidRDefault="00FB149A" w:rsidP="00AC5047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C6D38CE" w14:textId="77777777" w:rsidR="00FB149A" w:rsidRPr="004C0CD9" w:rsidRDefault="00FB149A" w:rsidP="00AC5047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DBA56B6" w14:textId="77777777" w:rsidR="00F0705B" w:rsidRPr="004C0CD9" w:rsidRDefault="00F0705B" w:rsidP="00AC5047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C0863E1" w14:textId="77777777" w:rsidR="00FB149A" w:rsidRPr="004C0CD9" w:rsidRDefault="00FB149A" w:rsidP="00AC5047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AE708A6" w14:textId="77777777" w:rsidR="009F1D7E" w:rsidRPr="004C0CD9" w:rsidRDefault="009F1D7E" w:rsidP="007F4006">
            <w:pPr>
              <w:rPr>
                <w:rFonts w:ascii="Verdana" w:hAnsi="Verdana" w:cs="Arial"/>
                <w:bCs/>
                <w:sz w:val="22"/>
                <w:szCs w:val="22"/>
              </w:rPr>
            </w:pPr>
          </w:p>
        </w:tc>
      </w:tr>
      <w:tr w:rsidR="003807B0" w:rsidRPr="004C0CD9" w14:paraId="3154DB3C" w14:textId="77777777" w:rsidTr="00321CC1">
        <w:trPr>
          <w:trHeight w:val="683"/>
          <w:jc w:val="center"/>
        </w:trPr>
        <w:tc>
          <w:tcPr>
            <w:tcW w:w="1355" w:type="dxa"/>
            <w:shd w:val="clear" w:color="auto" w:fill="auto"/>
          </w:tcPr>
          <w:p w14:paraId="146CCA64" w14:textId="48D392DB" w:rsidR="007632F3" w:rsidRPr="004C0CD9" w:rsidRDefault="00860B02" w:rsidP="00E44BB1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4C0CD9">
              <w:rPr>
                <w:rFonts w:ascii="Verdana" w:hAnsi="Verdana" w:cs="Arial"/>
                <w:b/>
                <w:sz w:val="22"/>
                <w:szCs w:val="22"/>
              </w:rPr>
              <w:t>5</w:t>
            </w:r>
            <w:r w:rsidR="00AB498B" w:rsidRPr="004C0CD9">
              <w:rPr>
                <w:rFonts w:ascii="Verdana" w:hAnsi="Verdana" w:cs="Arial"/>
                <w:b/>
                <w:sz w:val="22"/>
                <w:szCs w:val="22"/>
              </w:rPr>
              <w:t>.</w:t>
            </w:r>
            <w:r w:rsidR="009F1D7E" w:rsidRPr="004C0CD9">
              <w:rPr>
                <w:rFonts w:ascii="Verdana" w:hAnsi="Verdana" w:cs="Arial"/>
                <w:b/>
                <w:sz w:val="22"/>
                <w:szCs w:val="22"/>
              </w:rPr>
              <w:t>3</w:t>
            </w:r>
          </w:p>
        </w:tc>
        <w:tc>
          <w:tcPr>
            <w:tcW w:w="8128" w:type="dxa"/>
            <w:shd w:val="clear" w:color="auto" w:fill="auto"/>
          </w:tcPr>
          <w:p w14:paraId="744AC326" w14:textId="279622D4" w:rsidR="00D07E31" w:rsidRPr="004C0CD9" w:rsidRDefault="00974AA9" w:rsidP="00D07E31">
            <w:pPr>
              <w:pStyle w:val="Default"/>
              <w:jc w:val="both"/>
              <w:rPr>
                <w:rFonts w:ascii="Verdana" w:hAnsi="Verdana"/>
                <w:b/>
                <w:sz w:val="22"/>
                <w:szCs w:val="22"/>
              </w:rPr>
            </w:pPr>
            <w:r w:rsidRPr="004C0CD9">
              <w:rPr>
                <w:rFonts w:ascii="Verdana" w:hAnsi="Verdana"/>
                <w:b/>
                <w:sz w:val="22"/>
                <w:szCs w:val="22"/>
              </w:rPr>
              <w:t>Governance Matters</w:t>
            </w:r>
          </w:p>
          <w:p w14:paraId="787496B2" w14:textId="77777777" w:rsidR="006E7F50" w:rsidRPr="004C0CD9" w:rsidRDefault="006E7F50" w:rsidP="000F0B23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</w:p>
          <w:p w14:paraId="6F122295" w14:textId="77777777" w:rsidR="006E7F50" w:rsidRPr="004C0CD9" w:rsidRDefault="006E7F50" w:rsidP="006E7F50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  <w:r w:rsidRPr="004C0CD9">
              <w:rPr>
                <w:rFonts w:ascii="Verdana" w:hAnsi="Verdana" w:cs="Arial"/>
                <w:sz w:val="22"/>
                <w:szCs w:val="22"/>
              </w:rPr>
              <w:t>AB presented the Governance Matters paper, stating that:</w:t>
            </w:r>
          </w:p>
          <w:p w14:paraId="6DAF09A6" w14:textId="77777777" w:rsidR="006E7F50" w:rsidRPr="004C0CD9" w:rsidRDefault="006E7F50" w:rsidP="000F0B23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</w:p>
          <w:p w14:paraId="3F184030" w14:textId="71FB46B9" w:rsidR="005D0C63" w:rsidRDefault="005D0C63" w:rsidP="005D0C63">
            <w:pPr>
              <w:pStyle w:val="ListParagraph"/>
              <w:numPr>
                <w:ilvl w:val="0"/>
                <w:numId w:val="17"/>
              </w:numPr>
              <w:jc w:val="both"/>
              <w:rPr>
                <w:rFonts w:ascii="Verdana" w:hAnsi="Verdana" w:cs="Arial"/>
                <w:sz w:val="22"/>
                <w:szCs w:val="22"/>
              </w:rPr>
            </w:pPr>
            <w:r w:rsidRPr="004C0CD9">
              <w:rPr>
                <w:rFonts w:ascii="Verdana" w:hAnsi="Verdana" w:cs="Arial"/>
                <w:sz w:val="22"/>
                <w:szCs w:val="22"/>
              </w:rPr>
              <w:t xml:space="preserve">NWSSP let </w:t>
            </w:r>
            <w:r w:rsidR="003F5A47" w:rsidRPr="004C0CD9">
              <w:rPr>
                <w:rFonts w:ascii="Verdana" w:hAnsi="Verdana" w:cs="Arial"/>
                <w:sz w:val="22"/>
                <w:szCs w:val="22"/>
              </w:rPr>
              <w:t>16</w:t>
            </w:r>
            <w:r w:rsidRPr="004C0CD9">
              <w:rPr>
                <w:rFonts w:ascii="Verdana" w:hAnsi="Verdana" w:cs="Arial"/>
                <w:sz w:val="22"/>
                <w:szCs w:val="22"/>
              </w:rPr>
              <w:t xml:space="preserve"> contracts </w:t>
            </w:r>
            <w:r w:rsidR="00323A32">
              <w:rPr>
                <w:rFonts w:ascii="Verdana" w:hAnsi="Verdana" w:cs="Arial"/>
                <w:sz w:val="22"/>
                <w:szCs w:val="22"/>
              </w:rPr>
              <w:t xml:space="preserve">for services to NWSSP and a further 38 on an all-Wales </w:t>
            </w:r>
            <w:r w:rsidR="00FE1EDE">
              <w:rPr>
                <w:rFonts w:ascii="Verdana" w:hAnsi="Verdana" w:cs="Arial"/>
                <w:sz w:val="22"/>
                <w:szCs w:val="22"/>
              </w:rPr>
              <w:t xml:space="preserve">basis </w:t>
            </w:r>
            <w:r w:rsidRPr="004C0CD9">
              <w:rPr>
                <w:rFonts w:ascii="Verdana" w:hAnsi="Verdana" w:cs="Arial"/>
                <w:sz w:val="22"/>
                <w:szCs w:val="22"/>
              </w:rPr>
              <w:t xml:space="preserve">during the reporting </w:t>
            </w:r>
            <w:proofErr w:type="gramStart"/>
            <w:r w:rsidRPr="004C0CD9">
              <w:rPr>
                <w:rFonts w:ascii="Verdana" w:hAnsi="Verdana" w:cs="Arial"/>
                <w:sz w:val="22"/>
                <w:szCs w:val="22"/>
              </w:rPr>
              <w:t>period;</w:t>
            </w:r>
            <w:proofErr w:type="gramEnd"/>
            <w:r w:rsidRPr="004C0CD9">
              <w:rPr>
                <w:rFonts w:ascii="Verdana" w:hAnsi="Verdana" w:cs="Arial"/>
                <w:sz w:val="22"/>
                <w:szCs w:val="22"/>
              </w:rPr>
              <w:t xml:space="preserve"> </w:t>
            </w:r>
          </w:p>
          <w:p w14:paraId="3219C5F9" w14:textId="12238AF1" w:rsidR="00847D36" w:rsidRPr="004C0CD9" w:rsidRDefault="00847D36" w:rsidP="00847D36">
            <w:pPr>
              <w:pStyle w:val="ListParagraph"/>
              <w:numPr>
                <w:ilvl w:val="0"/>
                <w:numId w:val="17"/>
              </w:numPr>
              <w:jc w:val="both"/>
              <w:rPr>
                <w:rFonts w:ascii="Verdana" w:hAnsi="Verdana" w:cs="Arial"/>
                <w:sz w:val="22"/>
                <w:szCs w:val="22"/>
              </w:rPr>
            </w:pPr>
            <w:r w:rsidRPr="004C0CD9">
              <w:rPr>
                <w:rFonts w:ascii="Verdana" w:hAnsi="Verdana" w:cs="Arial"/>
                <w:sz w:val="22"/>
                <w:szCs w:val="22"/>
              </w:rPr>
              <w:t>There were five occasions where contract awards were not pro</w:t>
            </w:r>
            <w:r w:rsidR="00FA5B5F">
              <w:rPr>
                <w:rFonts w:ascii="Verdana" w:hAnsi="Verdana" w:cs="Arial"/>
                <w:sz w:val="22"/>
                <w:szCs w:val="22"/>
              </w:rPr>
              <w:t>c</w:t>
            </w:r>
            <w:r w:rsidRPr="004C0CD9">
              <w:rPr>
                <w:rFonts w:ascii="Verdana" w:hAnsi="Verdana" w:cs="Arial"/>
                <w:sz w:val="22"/>
                <w:szCs w:val="22"/>
              </w:rPr>
              <w:t xml:space="preserve">essed </w:t>
            </w:r>
            <w:r>
              <w:rPr>
                <w:rFonts w:ascii="Verdana" w:hAnsi="Verdana" w:cs="Arial"/>
                <w:sz w:val="22"/>
                <w:szCs w:val="22"/>
              </w:rPr>
              <w:t xml:space="preserve">strictly </w:t>
            </w:r>
            <w:r w:rsidRPr="004C0CD9">
              <w:rPr>
                <w:rFonts w:ascii="Verdana" w:hAnsi="Verdana" w:cs="Arial"/>
                <w:sz w:val="22"/>
                <w:szCs w:val="22"/>
              </w:rPr>
              <w:t xml:space="preserve">in accordance with </w:t>
            </w:r>
            <w:r w:rsidRPr="004C0CD9">
              <w:rPr>
                <w:rFonts w:ascii="Verdana" w:hAnsi="Verdana" w:cs="Arial"/>
                <w:bCs/>
                <w:sz w:val="22"/>
                <w:szCs w:val="22"/>
              </w:rPr>
              <w:t>Standing Orders</w:t>
            </w:r>
            <w:r w:rsidR="00FA5B5F">
              <w:rPr>
                <w:rFonts w:ascii="Verdana" w:hAnsi="Verdana" w:cs="Arial"/>
                <w:bCs/>
                <w:sz w:val="22"/>
                <w:szCs w:val="22"/>
              </w:rPr>
              <w:t xml:space="preserve">. Reasons for this were given in the report and these largely related to </w:t>
            </w:r>
            <w:r w:rsidR="00913024">
              <w:rPr>
                <w:rFonts w:ascii="Verdana" w:hAnsi="Verdana" w:cs="Arial"/>
                <w:bCs/>
                <w:sz w:val="22"/>
                <w:szCs w:val="22"/>
              </w:rPr>
              <w:t xml:space="preserve">low value contracts that were originally thought to be less than £5k </w:t>
            </w:r>
            <w:r w:rsidR="00234AC1">
              <w:rPr>
                <w:rFonts w:ascii="Verdana" w:hAnsi="Verdana" w:cs="Arial"/>
                <w:bCs/>
                <w:sz w:val="22"/>
                <w:szCs w:val="22"/>
              </w:rPr>
              <w:t xml:space="preserve">but which subsequently just exceeded this amount and should therefore have been part of a formal procurement </w:t>
            </w:r>
            <w:proofErr w:type="gramStart"/>
            <w:r w:rsidR="00234AC1">
              <w:rPr>
                <w:rFonts w:ascii="Verdana" w:hAnsi="Verdana" w:cs="Arial"/>
                <w:bCs/>
                <w:sz w:val="22"/>
                <w:szCs w:val="22"/>
              </w:rPr>
              <w:t>process</w:t>
            </w:r>
            <w:r w:rsidR="0004649B">
              <w:rPr>
                <w:rFonts w:ascii="Verdana" w:hAnsi="Verdana" w:cs="Arial"/>
                <w:bCs/>
                <w:sz w:val="22"/>
                <w:szCs w:val="22"/>
              </w:rPr>
              <w:t>;</w:t>
            </w:r>
            <w:proofErr w:type="gramEnd"/>
          </w:p>
          <w:p w14:paraId="32C0451A" w14:textId="09F08241" w:rsidR="000F0B23" w:rsidRPr="004C0CD9" w:rsidRDefault="00D67458" w:rsidP="005D0C63">
            <w:pPr>
              <w:pStyle w:val="Default"/>
              <w:numPr>
                <w:ilvl w:val="0"/>
                <w:numId w:val="17"/>
              </w:numPr>
              <w:jc w:val="both"/>
              <w:rPr>
                <w:rFonts w:ascii="Verdana" w:hAnsi="Verdana"/>
                <w:bCs/>
                <w:sz w:val="22"/>
                <w:szCs w:val="22"/>
              </w:rPr>
            </w:pPr>
            <w:r w:rsidRPr="004C0CD9">
              <w:rPr>
                <w:rFonts w:ascii="Verdana" w:hAnsi="Verdana"/>
                <w:bCs/>
                <w:sz w:val="22"/>
                <w:szCs w:val="22"/>
              </w:rPr>
              <w:t>There were no declarations ma</w:t>
            </w:r>
            <w:r w:rsidR="00C44675">
              <w:rPr>
                <w:rFonts w:ascii="Verdana" w:hAnsi="Verdana"/>
                <w:bCs/>
                <w:sz w:val="22"/>
                <w:szCs w:val="22"/>
              </w:rPr>
              <w:t>d</w:t>
            </w:r>
            <w:r w:rsidRPr="004C0CD9">
              <w:rPr>
                <w:rFonts w:ascii="Verdana" w:hAnsi="Verdana"/>
                <w:bCs/>
                <w:sz w:val="22"/>
                <w:szCs w:val="22"/>
              </w:rPr>
              <w:t>e as to gifts</w:t>
            </w:r>
            <w:r w:rsidR="00C44675">
              <w:rPr>
                <w:rFonts w:ascii="Verdana" w:hAnsi="Verdana"/>
                <w:bCs/>
                <w:sz w:val="22"/>
                <w:szCs w:val="22"/>
              </w:rPr>
              <w:t>,</w:t>
            </w:r>
            <w:r w:rsidR="000F0B23" w:rsidRPr="004C0CD9">
              <w:rPr>
                <w:rFonts w:ascii="Verdana" w:hAnsi="Verdana"/>
                <w:bCs/>
                <w:sz w:val="22"/>
                <w:szCs w:val="22"/>
              </w:rPr>
              <w:t xml:space="preserve"> hospitality</w:t>
            </w:r>
            <w:r w:rsidR="00C44675">
              <w:rPr>
                <w:rFonts w:ascii="Verdana" w:hAnsi="Verdana"/>
                <w:bCs/>
                <w:sz w:val="22"/>
                <w:szCs w:val="22"/>
              </w:rPr>
              <w:t>,</w:t>
            </w:r>
            <w:r w:rsidR="000F0B23" w:rsidRPr="004C0CD9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 w:rsidR="00834FD1" w:rsidRPr="004C0CD9">
              <w:rPr>
                <w:rFonts w:ascii="Verdana" w:hAnsi="Verdana"/>
                <w:bCs/>
                <w:sz w:val="22"/>
                <w:szCs w:val="22"/>
              </w:rPr>
              <w:t xml:space="preserve">and </w:t>
            </w:r>
            <w:r w:rsidR="00C44675">
              <w:rPr>
                <w:rFonts w:ascii="Verdana" w:hAnsi="Verdana"/>
                <w:bCs/>
                <w:sz w:val="22"/>
                <w:szCs w:val="22"/>
              </w:rPr>
              <w:t>s</w:t>
            </w:r>
            <w:r w:rsidRPr="004C0CD9">
              <w:rPr>
                <w:rFonts w:ascii="Verdana" w:hAnsi="Verdana"/>
                <w:bCs/>
                <w:sz w:val="22"/>
                <w:szCs w:val="22"/>
              </w:rPr>
              <w:t>ponsorship during the reporting period</w:t>
            </w:r>
            <w:r w:rsidR="005E69D7" w:rsidRPr="004C0CD9">
              <w:rPr>
                <w:rFonts w:ascii="Verdana" w:hAnsi="Verdana"/>
                <w:bCs/>
                <w:sz w:val="22"/>
                <w:szCs w:val="22"/>
              </w:rPr>
              <w:t>;</w:t>
            </w:r>
            <w:r w:rsidR="001475A7" w:rsidRPr="004C0CD9">
              <w:rPr>
                <w:rFonts w:ascii="Verdana" w:hAnsi="Verdana"/>
                <w:bCs/>
                <w:sz w:val="22"/>
                <w:szCs w:val="22"/>
              </w:rPr>
              <w:t xml:space="preserve"> and </w:t>
            </w:r>
          </w:p>
          <w:p w14:paraId="04CB2227" w14:textId="77777777" w:rsidR="00A43FB0" w:rsidRPr="00A43FB0" w:rsidRDefault="006C19B2" w:rsidP="00DA62C9">
            <w:pPr>
              <w:pStyle w:val="Default"/>
              <w:numPr>
                <w:ilvl w:val="0"/>
                <w:numId w:val="17"/>
              </w:numPr>
              <w:jc w:val="both"/>
              <w:rPr>
                <w:rFonts w:ascii="Verdana" w:hAnsi="Verdana"/>
                <w:bCs/>
                <w:sz w:val="22"/>
                <w:szCs w:val="22"/>
              </w:rPr>
            </w:pPr>
            <w:r w:rsidRPr="00A43FB0">
              <w:rPr>
                <w:rFonts w:ascii="Verdana" w:hAnsi="Verdana"/>
                <w:color w:val="auto"/>
                <w:sz w:val="22"/>
                <w:szCs w:val="22"/>
              </w:rPr>
              <w:t>The</w:t>
            </w:r>
            <w:r w:rsidR="00A43FB0" w:rsidRPr="00A43FB0">
              <w:rPr>
                <w:rFonts w:ascii="Verdana" w:hAnsi="Verdana"/>
                <w:color w:val="auto"/>
                <w:sz w:val="22"/>
                <w:szCs w:val="22"/>
              </w:rPr>
              <w:t xml:space="preserve">re was a nil return to Welsh Government for the </w:t>
            </w:r>
            <w:r w:rsidRPr="00A43FB0">
              <w:rPr>
                <w:rFonts w:ascii="Verdana" w:hAnsi="Verdana"/>
                <w:color w:val="auto"/>
                <w:sz w:val="22"/>
                <w:szCs w:val="22"/>
              </w:rPr>
              <w:t xml:space="preserve">quarterly update on limited and no assurance </w:t>
            </w:r>
            <w:r w:rsidR="00A43FB0" w:rsidRPr="00A43FB0">
              <w:rPr>
                <w:rFonts w:ascii="Verdana" w:hAnsi="Verdana"/>
                <w:color w:val="auto"/>
                <w:sz w:val="22"/>
                <w:szCs w:val="22"/>
              </w:rPr>
              <w:t xml:space="preserve">Internal Audit </w:t>
            </w:r>
            <w:r w:rsidRPr="00A43FB0">
              <w:rPr>
                <w:rFonts w:ascii="Verdana" w:hAnsi="Verdana"/>
                <w:color w:val="auto"/>
                <w:sz w:val="22"/>
                <w:szCs w:val="22"/>
              </w:rPr>
              <w:t>reports</w:t>
            </w:r>
            <w:r w:rsidR="00A43FB0" w:rsidRPr="00A43FB0">
              <w:rPr>
                <w:rFonts w:ascii="Verdana" w:hAnsi="Verdana"/>
                <w:color w:val="auto"/>
                <w:sz w:val="22"/>
                <w:szCs w:val="22"/>
              </w:rPr>
              <w:t xml:space="preserve">. </w:t>
            </w:r>
          </w:p>
          <w:p w14:paraId="4BA89647" w14:textId="760CD000" w:rsidR="00A43FB0" w:rsidRPr="00A43FB0" w:rsidDel="00A326B0" w:rsidRDefault="00A43FB0" w:rsidP="00095EB4">
            <w:pPr>
              <w:pStyle w:val="Default"/>
              <w:ind w:left="720"/>
              <w:jc w:val="both"/>
              <w:rPr>
                <w:del w:id="2" w:author="Carly Wilce (NWSSP - Corporate Services)" w:date="2023-12-07T12:30:00Z"/>
                <w:rFonts w:ascii="Verdana" w:hAnsi="Verdana"/>
                <w:bCs/>
                <w:sz w:val="22"/>
                <w:szCs w:val="22"/>
              </w:rPr>
            </w:pPr>
          </w:p>
          <w:p w14:paraId="2C9D2284" w14:textId="43562189" w:rsidR="002A3FE3" w:rsidRPr="008172D9" w:rsidRDefault="009B6002" w:rsidP="00C95613">
            <w:pPr>
              <w:pStyle w:val="Default"/>
              <w:jc w:val="both"/>
              <w:rPr>
                <w:rFonts w:ascii="Verdana" w:hAnsi="Verdana"/>
                <w:b/>
                <w:sz w:val="22"/>
                <w:szCs w:val="22"/>
              </w:rPr>
            </w:pPr>
            <w:r w:rsidRPr="004C0CD9">
              <w:rPr>
                <w:rFonts w:ascii="Verdana" w:hAnsi="Verdana"/>
                <w:b/>
                <w:sz w:val="22"/>
                <w:szCs w:val="22"/>
              </w:rPr>
              <w:t xml:space="preserve">The Committee </w:t>
            </w:r>
            <w:r w:rsidR="00724D7D" w:rsidRPr="004C0CD9">
              <w:rPr>
                <w:rFonts w:ascii="Verdana" w:hAnsi="Verdana"/>
                <w:b/>
                <w:sz w:val="22"/>
                <w:szCs w:val="22"/>
              </w:rPr>
              <w:t>NOTED</w:t>
            </w:r>
            <w:r w:rsidR="00D36EA3" w:rsidRPr="004C0CD9">
              <w:rPr>
                <w:rFonts w:ascii="Verdana" w:hAnsi="Verdana"/>
                <w:b/>
                <w:sz w:val="22"/>
                <w:szCs w:val="22"/>
              </w:rPr>
              <w:t xml:space="preserve"> th</w:t>
            </w:r>
            <w:r w:rsidRPr="004C0CD9">
              <w:rPr>
                <w:rFonts w:ascii="Verdana" w:hAnsi="Verdana"/>
                <w:b/>
                <w:sz w:val="22"/>
                <w:szCs w:val="22"/>
              </w:rPr>
              <w:t>e</w:t>
            </w:r>
            <w:r w:rsidR="00724D7D" w:rsidRPr="004C0CD9">
              <w:rPr>
                <w:rFonts w:ascii="Verdana" w:hAnsi="Verdana"/>
                <w:b/>
                <w:sz w:val="22"/>
                <w:szCs w:val="22"/>
              </w:rPr>
              <w:t xml:space="preserve"> repor</w:t>
            </w:r>
            <w:r w:rsidRPr="004C0CD9">
              <w:rPr>
                <w:rFonts w:ascii="Verdana" w:hAnsi="Verdana"/>
                <w:b/>
                <w:sz w:val="22"/>
                <w:szCs w:val="22"/>
              </w:rPr>
              <w:t>t.</w:t>
            </w:r>
          </w:p>
        </w:tc>
        <w:tc>
          <w:tcPr>
            <w:tcW w:w="1535" w:type="dxa"/>
            <w:shd w:val="clear" w:color="auto" w:fill="auto"/>
          </w:tcPr>
          <w:p w14:paraId="45C61321" w14:textId="77777777" w:rsidR="003807B0" w:rsidRPr="004C0CD9" w:rsidRDefault="003807B0" w:rsidP="0072018C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9287FF8" w14:textId="77777777" w:rsidR="00B651D1" w:rsidRPr="004C0CD9" w:rsidRDefault="00B651D1" w:rsidP="0072018C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28C5229" w14:textId="77777777" w:rsidR="00301B47" w:rsidRPr="004C0CD9" w:rsidRDefault="00301B47" w:rsidP="0072018C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0645662" w14:textId="77777777" w:rsidR="00301B47" w:rsidRPr="004C0CD9" w:rsidRDefault="00301B47" w:rsidP="0072018C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0F76E12" w14:textId="77777777" w:rsidR="00301B47" w:rsidRPr="004C0CD9" w:rsidRDefault="00301B47" w:rsidP="0072018C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BF997F5" w14:textId="77777777" w:rsidR="00301B47" w:rsidRPr="004C0CD9" w:rsidRDefault="00301B47" w:rsidP="0072018C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C96886A" w14:textId="77777777" w:rsidR="00301B47" w:rsidRPr="004C0CD9" w:rsidRDefault="00301B47" w:rsidP="0072018C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75B6171" w14:textId="77777777" w:rsidR="00301B47" w:rsidRPr="004C0CD9" w:rsidRDefault="00301B47" w:rsidP="0072018C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7896D01" w14:textId="77777777" w:rsidR="00301B47" w:rsidRPr="004C0CD9" w:rsidRDefault="00301B47" w:rsidP="0072018C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8E3A580" w14:textId="77777777" w:rsidR="00301B47" w:rsidRPr="004C0CD9" w:rsidRDefault="00301B47" w:rsidP="0072018C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6088605" w14:textId="77777777" w:rsidR="00301B47" w:rsidRPr="004C0CD9" w:rsidRDefault="00301B47" w:rsidP="0072018C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69F5BDD" w14:textId="77777777" w:rsidR="00301B47" w:rsidRPr="004C0CD9" w:rsidRDefault="00301B47" w:rsidP="0072018C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EB96794" w14:textId="77777777" w:rsidR="00301B47" w:rsidRPr="004C0CD9" w:rsidRDefault="00301B47" w:rsidP="0072018C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26DA287" w14:textId="77777777" w:rsidR="00301B47" w:rsidRPr="004C0CD9" w:rsidRDefault="00301B47" w:rsidP="0072018C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4C58894" w14:textId="77777777" w:rsidR="00301B47" w:rsidRPr="004C0CD9" w:rsidRDefault="00301B47" w:rsidP="0072018C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8197118" w14:textId="77777777" w:rsidR="00FE2640" w:rsidRPr="004C0CD9" w:rsidRDefault="00FE2640" w:rsidP="0072018C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B1C2F6C" w14:textId="77777777" w:rsidR="001C6199" w:rsidRPr="004C0CD9" w:rsidRDefault="001C6199" w:rsidP="0072018C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1D59687" w14:textId="77777777" w:rsidR="009D3C22" w:rsidRPr="004C0CD9" w:rsidRDefault="009D3C22" w:rsidP="009373AE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341E0AC" w14:textId="6AB9AF87" w:rsidR="00450568" w:rsidRPr="004C0CD9" w:rsidRDefault="00450568" w:rsidP="0072018C">
            <w:pPr>
              <w:jc w:val="center"/>
              <w:rPr>
                <w:rFonts w:ascii="Verdana" w:hAnsi="Verdana" w:cs="Arial"/>
                <w:bCs/>
                <w:sz w:val="22"/>
                <w:szCs w:val="22"/>
              </w:rPr>
            </w:pPr>
          </w:p>
        </w:tc>
      </w:tr>
      <w:tr w:rsidR="00AB498B" w:rsidRPr="004C0CD9" w14:paraId="498DD14C" w14:textId="77777777" w:rsidTr="00321CC1">
        <w:trPr>
          <w:trHeight w:val="683"/>
          <w:jc w:val="center"/>
        </w:trPr>
        <w:tc>
          <w:tcPr>
            <w:tcW w:w="1355" w:type="dxa"/>
            <w:shd w:val="clear" w:color="auto" w:fill="auto"/>
          </w:tcPr>
          <w:p w14:paraId="77837B42" w14:textId="3D1CA44B" w:rsidR="00AB498B" w:rsidRPr="004C0CD9" w:rsidRDefault="00974AA9" w:rsidP="00E44BB1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4C0CD9">
              <w:rPr>
                <w:rFonts w:ascii="Verdana" w:hAnsi="Verdana" w:cs="Arial"/>
                <w:b/>
                <w:sz w:val="22"/>
                <w:szCs w:val="22"/>
              </w:rPr>
              <w:lastRenderedPageBreak/>
              <w:t>5</w:t>
            </w:r>
            <w:r w:rsidR="00AB498B" w:rsidRPr="004C0CD9">
              <w:rPr>
                <w:rFonts w:ascii="Verdana" w:hAnsi="Verdana" w:cs="Arial"/>
                <w:b/>
                <w:sz w:val="22"/>
                <w:szCs w:val="22"/>
              </w:rPr>
              <w:t>.</w:t>
            </w:r>
            <w:r w:rsidR="003215C8" w:rsidRPr="004C0CD9">
              <w:rPr>
                <w:rFonts w:ascii="Verdana" w:hAnsi="Verdana" w:cs="Arial"/>
                <w:b/>
                <w:sz w:val="22"/>
                <w:szCs w:val="22"/>
              </w:rPr>
              <w:t>4</w:t>
            </w:r>
          </w:p>
        </w:tc>
        <w:tc>
          <w:tcPr>
            <w:tcW w:w="8128" w:type="dxa"/>
            <w:shd w:val="clear" w:color="auto" w:fill="auto"/>
          </w:tcPr>
          <w:p w14:paraId="5894E16C" w14:textId="18CE5C2A" w:rsidR="00214273" w:rsidRPr="004C0CD9" w:rsidRDefault="00974AA9" w:rsidP="00AB498B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4C0CD9">
              <w:rPr>
                <w:rFonts w:ascii="Verdana" w:hAnsi="Verdana" w:cs="Arial"/>
                <w:b/>
                <w:sz w:val="22"/>
                <w:szCs w:val="22"/>
              </w:rPr>
              <w:t>Corporate Risk Register</w:t>
            </w:r>
          </w:p>
          <w:p w14:paraId="082FFC8A" w14:textId="77777777" w:rsidR="00706F41" w:rsidRPr="004C0CD9" w:rsidRDefault="00706F41" w:rsidP="00AB498B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</w:p>
          <w:p w14:paraId="571758E4" w14:textId="62FE3B2D" w:rsidR="00D03C56" w:rsidRPr="004C0CD9" w:rsidRDefault="00724D7D" w:rsidP="00F81FEA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PS </w:t>
            </w:r>
            <w:r w:rsidR="00DD32A8" w:rsidRPr="004C0CD9">
              <w:rPr>
                <w:rFonts w:ascii="Verdana" w:hAnsi="Verdana" w:cs="Arial"/>
                <w:bCs/>
                <w:sz w:val="22"/>
                <w:szCs w:val="22"/>
              </w:rPr>
              <w:t>reported that there were three</w:t>
            </w:r>
            <w:r w:rsidR="004E037F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existing </w:t>
            </w:r>
            <w:r w:rsidR="005D6AD7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red </w:t>
            </w:r>
            <w:r w:rsidR="004E037F" w:rsidRPr="004C0CD9">
              <w:rPr>
                <w:rFonts w:ascii="Verdana" w:hAnsi="Verdana" w:cs="Arial"/>
                <w:bCs/>
                <w:sz w:val="22"/>
                <w:szCs w:val="22"/>
              </w:rPr>
              <w:t>r</w:t>
            </w:r>
            <w:r w:rsidR="00DD32A8" w:rsidRPr="004C0CD9">
              <w:rPr>
                <w:rFonts w:ascii="Verdana" w:hAnsi="Verdana" w:cs="Arial"/>
                <w:bCs/>
                <w:sz w:val="22"/>
                <w:szCs w:val="22"/>
              </w:rPr>
              <w:t>i</w:t>
            </w:r>
            <w:r w:rsidR="004E037F" w:rsidRPr="004C0CD9">
              <w:rPr>
                <w:rFonts w:ascii="Verdana" w:hAnsi="Verdana" w:cs="Arial"/>
                <w:bCs/>
                <w:sz w:val="22"/>
                <w:szCs w:val="22"/>
              </w:rPr>
              <w:t>sks, rel</w:t>
            </w:r>
            <w:r w:rsidR="00F33781" w:rsidRPr="004C0CD9">
              <w:rPr>
                <w:rFonts w:ascii="Verdana" w:hAnsi="Verdana" w:cs="Arial"/>
                <w:bCs/>
                <w:sz w:val="22"/>
                <w:szCs w:val="22"/>
              </w:rPr>
              <w:t>ating</w:t>
            </w:r>
            <w:r w:rsidR="004E037F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to find</w:t>
            </w:r>
            <w:r w:rsidR="00F33781" w:rsidRPr="004C0CD9">
              <w:rPr>
                <w:rFonts w:ascii="Verdana" w:hAnsi="Verdana" w:cs="Arial"/>
                <w:bCs/>
                <w:sz w:val="22"/>
                <w:szCs w:val="22"/>
              </w:rPr>
              <w:t>ing</w:t>
            </w:r>
            <w:r w:rsidR="004E037F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accomm</w:t>
            </w:r>
            <w:r w:rsidR="00F33781" w:rsidRPr="004C0CD9">
              <w:rPr>
                <w:rFonts w:ascii="Verdana" w:hAnsi="Verdana" w:cs="Arial"/>
                <w:bCs/>
                <w:sz w:val="22"/>
                <w:szCs w:val="22"/>
              </w:rPr>
              <w:t>odation</w:t>
            </w:r>
            <w:r w:rsidR="004E037F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for TRAMS in </w:t>
            </w:r>
            <w:r w:rsidR="007F72B2" w:rsidRPr="004C0CD9">
              <w:rPr>
                <w:rFonts w:ascii="Verdana" w:hAnsi="Verdana" w:cs="Arial"/>
                <w:bCs/>
                <w:sz w:val="22"/>
                <w:szCs w:val="22"/>
              </w:rPr>
              <w:t>Southeast</w:t>
            </w:r>
            <w:r w:rsidR="004E037F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F33781" w:rsidRPr="004C0CD9">
              <w:rPr>
                <w:rFonts w:ascii="Verdana" w:hAnsi="Verdana" w:cs="Arial"/>
                <w:bCs/>
                <w:sz w:val="22"/>
                <w:szCs w:val="22"/>
              </w:rPr>
              <w:t>W</w:t>
            </w:r>
            <w:r w:rsidR="004E037F" w:rsidRPr="004C0CD9">
              <w:rPr>
                <w:rFonts w:ascii="Verdana" w:hAnsi="Verdana" w:cs="Arial"/>
                <w:bCs/>
                <w:sz w:val="22"/>
                <w:szCs w:val="22"/>
              </w:rPr>
              <w:t>ales</w:t>
            </w:r>
            <w:r w:rsidR="00D03C56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, </w:t>
            </w:r>
            <w:r w:rsidR="000D15A0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the </w:t>
            </w:r>
            <w:r w:rsidR="00D74462">
              <w:rPr>
                <w:rFonts w:ascii="Verdana" w:hAnsi="Verdana" w:cs="Arial"/>
                <w:bCs/>
                <w:sz w:val="22"/>
                <w:szCs w:val="22"/>
              </w:rPr>
              <w:t>need to vacate B</w:t>
            </w:r>
            <w:r w:rsidR="000D15A0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recon House </w:t>
            </w:r>
            <w:r w:rsidR="004E037F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in </w:t>
            </w:r>
            <w:proofErr w:type="spellStart"/>
            <w:r w:rsidR="004E037F" w:rsidRPr="004C0CD9">
              <w:rPr>
                <w:rFonts w:ascii="Verdana" w:hAnsi="Verdana" w:cs="Arial"/>
                <w:bCs/>
                <w:sz w:val="22"/>
                <w:szCs w:val="22"/>
              </w:rPr>
              <w:t>Mamhilad</w:t>
            </w:r>
            <w:proofErr w:type="spellEnd"/>
            <w:r w:rsidR="00EE22F0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FB1CF4" w:rsidRPr="004C0CD9">
              <w:rPr>
                <w:rFonts w:ascii="Verdana" w:hAnsi="Verdana" w:cs="Arial"/>
                <w:bCs/>
                <w:sz w:val="22"/>
                <w:szCs w:val="22"/>
              </w:rPr>
              <w:t>due to</w:t>
            </w:r>
            <w:r w:rsidR="00C86529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733133">
              <w:rPr>
                <w:rFonts w:ascii="Verdana" w:hAnsi="Verdana" w:cs="Arial"/>
                <w:bCs/>
                <w:sz w:val="22"/>
                <w:szCs w:val="22"/>
              </w:rPr>
              <w:t xml:space="preserve">the presence of </w:t>
            </w:r>
            <w:r w:rsidR="004E037F" w:rsidRPr="004C0CD9">
              <w:rPr>
                <w:rFonts w:ascii="Verdana" w:hAnsi="Verdana" w:cs="Arial"/>
                <w:bCs/>
                <w:sz w:val="22"/>
                <w:szCs w:val="22"/>
              </w:rPr>
              <w:t>R</w:t>
            </w:r>
            <w:r w:rsidR="00A10220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einforced Autoclaved Aerated </w:t>
            </w:r>
            <w:r w:rsidR="004E037F" w:rsidRPr="004C0CD9">
              <w:rPr>
                <w:rFonts w:ascii="Verdana" w:hAnsi="Verdana" w:cs="Arial"/>
                <w:bCs/>
                <w:sz w:val="22"/>
                <w:szCs w:val="22"/>
              </w:rPr>
              <w:t>C</w:t>
            </w:r>
            <w:r w:rsidR="00A10220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oncrete </w:t>
            </w:r>
            <w:r w:rsidR="00733133">
              <w:rPr>
                <w:rFonts w:ascii="Verdana" w:hAnsi="Verdana" w:cs="Arial"/>
                <w:bCs/>
                <w:sz w:val="22"/>
                <w:szCs w:val="22"/>
              </w:rPr>
              <w:t xml:space="preserve">in the roof, </w:t>
            </w:r>
            <w:r w:rsidR="00B21DDA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and </w:t>
            </w:r>
            <w:r w:rsidR="006E5D00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the </w:t>
            </w:r>
            <w:r w:rsidR="00DB2F46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adverse publicity </w:t>
            </w:r>
            <w:r w:rsidR="00AB0D0F">
              <w:rPr>
                <w:rFonts w:ascii="Verdana" w:hAnsi="Verdana" w:cs="Arial"/>
                <w:bCs/>
                <w:sz w:val="22"/>
                <w:szCs w:val="22"/>
              </w:rPr>
              <w:t xml:space="preserve">from the review into </w:t>
            </w:r>
            <w:r w:rsidR="00B21DDA" w:rsidRPr="004C0CD9">
              <w:rPr>
                <w:rFonts w:ascii="Verdana" w:hAnsi="Verdana" w:cs="Arial"/>
                <w:bCs/>
                <w:sz w:val="22"/>
                <w:szCs w:val="22"/>
              </w:rPr>
              <w:t>BCU</w:t>
            </w:r>
            <w:r w:rsidR="00597F1B" w:rsidRPr="004C0CD9">
              <w:rPr>
                <w:rFonts w:ascii="Verdana" w:hAnsi="Verdana" w:cs="Arial"/>
                <w:bCs/>
                <w:sz w:val="22"/>
                <w:szCs w:val="22"/>
              </w:rPr>
              <w:t>H</w:t>
            </w:r>
            <w:r w:rsidR="00B21DDA" w:rsidRPr="004C0CD9">
              <w:rPr>
                <w:rFonts w:ascii="Verdana" w:hAnsi="Verdana" w:cs="Arial"/>
                <w:bCs/>
                <w:sz w:val="22"/>
                <w:szCs w:val="22"/>
              </w:rPr>
              <w:t>B</w:t>
            </w:r>
            <w:r w:rsidR="007C6512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. </w:t>
            </w:r>
          </w:p>
          <w:p w14:paraId="3DA2E0D3" w14:textId="77777777" w:rsidR="00D03C56" w:rsidRPr="004C0CD9" w:rsidRDefault="00D03C56" w:rsidP="00F81FEA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</w:p>
          <w:p w14:paraId="06956BD4" w14:textId="77777777" w:rsidR="00026CBB" w:rsidRDefault="007C6512" w:rsidP="00F81FEA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 w:rsidRPr="004C0CD9">
              <w:rPr>
                <w:rFonts w:ascii="Verdana" w:hAnsi="Verdana" w:cs="Arial"/>
                <w:bCs/>
                <w:sz w:val="22"/>
                <w:szCs w:val="22"/>
              </w:rPr>
              <w:t>N</w:t>
            </w:r>
            <w:r w:rsidR="00EE22F0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ew </w:t>
            </w:r>
            <w:r w:rsidR="00EC049D">
              <w:rPr>
                <w:rFonts w:ascii="Verdana" w:hAnsi="Verdana" w:cs="Arial"/>
                <w:bCs/>
                <w:sz w:val="22"/>
                <w:szCs w:val="22"/>
              </w:rPr>
              <w:t xml:space="preserve">red </w:t>
            </w:r>
            <w:r w:rsidR="00EE22F0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risks </w:t>
            </w:r>
            <w:r w:rsidR="00D03C56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which </w:t>
            </w:r>
            <w:r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had been added </w:t>
            </w:r>
            <w:r w:rsidR="00EE22F0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since </w:t>
            </w:r>
            <w:r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the </w:t>
            </w:r>
            <w:r w:rsidR="00EE22F0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last </w:t>
            </w:r>
            <w:r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Committee meeting </w:t>
            </w:r>
            <w:r w:rsidR="00EC049D">
              <w:rPr>
                <w:rFonts w:ascii="Verdana" w:hAnsi="Verdana" w:cs="Arial"/>
                <w:bCs/>
                <w:sz w:val="22"/>
                <w:szCs w:val="22"/>
              </w:rPr>
              <w:t>were the potential impact of J</w:t>
            </w:r>
            <w:r w:rsidR="00116C5C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unior </w:t>
            </w:r>
            <w:r w:rsidR="00EC049D">
              <w:rPr>
                <w:rFonts w:ascii="Verdana" w:hAnsi="Verdana" w:cs="Arial"/>
                <w:bCs/>
                <w:sz w:val="22"/>
                <w:szCs w:val="22"/>
              </w:rPr>
              <w:t>D</w:t>
            </w:r>
            <w:r w:rsidR="00EE22F0" w:rsidRPr="004C0CD9">
              <w:rPr>
                <w:rFonts w:ascii="Verdana" w:hAnsi="Verdana" w:cs="Arial"/>
                <w:bCs/>
                <w:sz w:val="22"/>
                <w:szCs w:val="22"/>
              </w:rPr>
              <w:t>octor</w:t>
            </w:r>
            <w:r w:rsidR="00EC049D">
              <w:rPr>
                <w:rFonts w:ascii="Verdana" w:hAnsi="Verdana" w:cs="Arial"/>
                <w:bCs/>
                <w:sz w:val="22"/>
                <w:szCs w:val="22"/>
              </w:rPr>
              <w:t>s</w:t>
            </w:r>
            <w:r w:rsidR="00026CBB">
              <w:rPr>
                <w:rFonts w:ascii="Verdana" w:hAnsi="Verdana" w:cs="Arial"/>
                <w:bCs/>
                <w:sz w:val="22"/>
                <w:szCs w:val="22"/>
              </w:rPr>
              <w:t>’</w:t>
            </w:r>
            <w:r w:rsidR="00116C5C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EE22F0" w:rsidRPr="004C0CD9">
              <w:rPr>
                <w:rFonts w:ascii="Verdana" w:hAnsi="Verdana" w:cs="Arial"/>
                <w:bCs/>
                <w:sz w:val="22"/>
                <w:szCs w:val="22"/>
              </w:rPr>
              <w:t>s</w:t>
            </w:r>
            <w:r w:rsidR="00116C5C" w:rsidRPr="004C0CD9">
              <w:rPr>
                <w:rFonts w:ascii="Verdana" w:hAnsi="Verdana" w:cs="Arial"/>
                <w:bCs/>
                <w:sz w:val="22"/>
                <w:szCs w:val="22"/>
              </w:rPr>
              <w:t>trike action</w:t>
            </w:r>
            <w:r w:rsidR="00241976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026CBB">
              <w:rPr>
                <w:rFonts w:ascii="Verdana" w:hAnsi="Verdana" w:cs="Arial"/>
                <w:bCs/>
                <w:sz w:val="22"/>
                <w:szCs w:val="22"/>
              </w:rPr>
              <w:t xml:space="preserve">on the Single Lead Employer Team </w:t>
            </w:r>
            <w:r w:rsidR="00241976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and </w:t>
            </w:r>
            <w:r w:rsidR="00A571FE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the </w:t>
            </w:r>
            <w:r w:rsidR="00026CBB">
              <w:rPr>
                <w:rFonts w:ascii="Verdana" w:hAnsi="Verdana" w:cs="Arial"/>
                <w:bCs/>
                <w:sz w:val="22"/>
                <w:szCs w:val="22"/>
              </w:rPr>
              <w:t xml:space="preserve">limitations on the development of existing and new services due to the current </w:t>
            </w:r>
            <w:r w:rsidR="00EE22F0" w:rsidRPr="004C0CD9">
              <w:rPr>
                <w:rFonts w:ascii="Verdana" w:hAnsi="Verdana" w:cs="Arial"/>
                <w:bCs/>
                <w:sz w:val="22"/>
                <w:szCs w:val="22"/>
              </w:rPr>
              <w:t>fin</w:t>
            </w:r>
            <w:r w:rsidR="00A571FE" w:rsidRPr="004C0CD9">
              <w:rPr>
                <w:rFonts w:ascii="Verdana" w:hAnsi="Verdana" w:cs="Arial"/>
                <w:bCs/>
                <w:sz w:val="22"/>
                <w:szCs w:val="22"/>
              </w:rPr>
              <w:t>ancial</w:t>
            </w:r>
            <w:r w:rsidR="00EE22F0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climate</w:t>
            </w:r>
            <w:r w:rsidR="00026CBB">
              <w:rPr>
                <w:rFonts w:ascii="Verdana" w:hAnsi="Verdana" w:cs="Arial"/>
                <w:bCs/>
                <w:sz w:val="22"/>
                <w:szCs w:val="22"/>
              </w:rPr>
              <w:t xml:space="preserve">. </w:t>
            </w:r>
            <w:r w:rsidR="00241976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</w:p>
          <w:p w14:paraId="66589812" w14:textId="77777777" w:rsidR="00026CBB" w:rsidRDefault="00026CBB" w:rsidP="00F81FEA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</w:p>
          <w:p w14:paraId="6CA39423" w14:textId="433C3F95" w:rsidR="00026CBB" w:rsidRDefault="00EB1CC6" w:rsidP="00F81FEA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The report referred to </w:t>
            </w:r>
            <w:proofErr w:type="gramStart"/>
            <w:r>
              <w:rPr>
                <w:rFonts w:ascii="Verdana" w:hAnsi="Verdana" w:cs="Arial"/>
                <w:bCs/>
                <w:sz w:val="22"/>
                <w:szCs w:val="22"/>
              </w:rPr>
              <w:t>a number of</w:t>
            </w:r>
            <w:proofErr w:type="gramEnd"/>
            <w:r>
              <w:rPr>
                <w:rFonts w:ascii="Verdana" w:hAnsi="Verdana" w:cs="Arial"/>
                <w:bCs/>
                <w:sz w:val="22"/>
                <w:szCs w:val="22"/>
              </w:rPr>
              <w:t xml:space="preserve"> risks where the target risk score had not been achieved. </w:t>
            </w:r>
            <w:r w:rsidR="00C9664F">
              <w:rPr>
                <w:rFonts w:ascii="Verdana" w:hAnsi="Verdana" w:cs="Arial"/>
                <w:bCs/>
                <w:sz w:val="22"/>
                <w:szCs w:val="22"/>
              </w:rPr>
              <w:t xml:space="preserve">Reasons for this, which often related to external factors outside of NWSSP’s direct control, </w:t>
            </w:r>
            <w:r w:rsidR="0063552C">
              <w:rPr>
                <w:rFonts w:ascii="Verdana" w:hAnsi="Verdana" w:cs="Arial"/>
                <w:bCs/>
                <w:sz w:val="22"/>
                <w:szCs w:val="22"/>
              </w:rPr>
              <w:t xml:space="preserve">were given and a revised target date requested. These were approved by Audit Committee members. PS emphasised, in response to a question from Committee members that the extension in the target date did </w:t>
            </w:r>
            <w:r w:rsidR="00DD75E2">
              <w:rPr>
                <w:rFonts w:ascii="Verdana" w:hAnsi="Verdana" w:cs="Arial"/>
                <w:bCs/>
                <w:sz w:val="22"/>
                <w:szCs w:val="22"/>
              </w:rPr>
              <w:t xml:space="preserve">not preclude NWSSP from taking immediate and timely action to mitigate the risks as much as possible. </w:t>
            </w:r>
          </w:p>
          <w:p w14:paraId="12B222F0" w14:textId="77777777" w:rsidR="00C9664F" w:rsidRDefault="00C9664F" w:rsidP="00F81FEA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</w:p>
          <w:p w14:paraId="60BC5F70" w14:textId="502B64B9" w:rsidR="008D20D6" w:rsidRPr="004C0CD9" w:rsidRDefault="00214273" w:rsidP="007042D3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 w:rsidRPr="004C0CD9">
              <w:rPr>
                <w:rFonts w:ascii="Verdana" w:hAnsi="Verdana" w:cs="Arial"/>
                <w:b/>
                <w:sz w:val="22"/>
                <w:szCs w:val="22"/>
              </w:rPr>
              <w:t xml:space="preserve">The Committee NOTED the </w:t>
            </w:r>
            <w:r w:rsidR="00DD75E2">
              <w:rPr>
                <w:rFonts w:ascii="Verdana" w:hAnsi="Verdana" w:cs="Arial"/>
                <w:b/>
                <w:sz w:val="22"/>
                <w:szCs w:val="22"/>
              </w:rPr>
              <w:t>Risk Register and A</w:t>
            </w:r>
            <w:r w:rsidR="001D4F3E">
              <w:rPr>
                <w:rFonts w:ascii="Verdana" w:hAnsi="Verdana" w:cs="Arial"/>
                <w:b/>
                <w:sz w:val="22"/>
                <w:szCs w:val="22"/>
              </w:rPr>
              <w:t>P</w:t>
            </w:r>
            <w:r w:rsidR="00DD75E2">
              <w:rPr>
                <w:rFonts w:ascii="Verdana" w:hAnsi="Verdana" w:cs="Arial"/>
                <w:b/>
                <w:sz w:val="22"/>
                <w:szCs w:val="22"/>
              </w:rPr>
              <w:t>PROVED</w:t>
            </w:r>
            <w:r w:rsidR="001D4F3E">
              <w:rPr>
                <w:rFonts w:ascii="Verdana" w:hAnsi="Verdana" w:cs="Arial"/>
                <w:b/>
                <w:sz w:val="22"/>
                <w:szCs w:val="22"/>
              </w:rPr>
              <w:t xml:space="preserve"> the target date extensions. </w:t>
            </w:r>
          </w:p>
          <w:p w14:paraId="0A1C8E16" w14:textId="2F274C92" w:rsidR="007042D3" w:rsidRPr="004C0CD9" w:rsidRDefault="007042D3" w:rsidP="007042D3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</w:p>
        </w:tc>
        <w:tc>
          <w:tcPr>
            <w:tcW w:w="1535" w:type="dxa"/>
            <w:shd w:val="clear" w:color="auto" w:fill="auto"/>
          </w:tcPr>
          <w:p w14:paraId="21DFC7CA" w14:textId="77777777" w:rsidR="00AB498B" w:rsidRPr="004C0CD9" w:rsidRDefault="00AB498B" w:rsidP="0072018C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5B8F83F" w14:textId="77777777" w:rsidR="005044F5" w:rsidRPr="004C0CD9" w:rsidRDefault="005044F5" w:rsidP="0072018C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53149AD" w14:textId="77777777" w:rsidR="00C2633B" w:rsidRPr="004C0CD9" w:rsidRDefault="00C2633B" w:rsidP="0072018C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3882E28" w14:textId="5A21AC2C" w:rsidR="005044F5" w:rsidRPr="004C0CD9" w:rsidRDefault="005044F5" w:rsidP="00621A22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2432D76" w14:textId="6C4FF8E4" w:rsidR="005044F5" w:rsidRPr="004C0CD9" w:rsidRDefault="00BB2A95" w:rsidP="0072018C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  <w:r w:rsidRPr="004C0CD9">
              <w:rPr>
                <w:rFonts w:ascii="Verdana" w:hAnsi="Verdana" w:cs="Arial"/>
                <w:b/>
                <w:sz w:val="22"/>
                <w:szCs w:val="22"/>
              </w:rPr>
              <w:t xml:space="preserve"> </w:t>
            </w:r>
          </w:p>
          <w:p w14:paraId="0483A641" w14:textId="040B5832" w:rsidR="005044F5" w:rsidRPr="004C0CD9" w:rsidRDefault="005044F5" w:rsidP="0072018C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</w:tc>
      </w:tr>
      <w:tr w:rsidR="00CC5B46" w:rsidRPr="004C0CD9" w14:paraId="27DEBD8B" w14:textId="77777777" w:rsidTr="00AC5047">
        <w:trPr>
          <w:trHeight w:val="683"/>
          <w:jc w:val="center"/>
        </w:trPr>
        <w:tc>
          <w:tcPr>
            <w:tcW w:w="1355" w:type="dxa"/>
            <w:shd w:val="clear" w:color="auto" w:fill="auto"/>
          </w:tcPr>
          <w:p w14:paraId="334A9A02" w14:textId="010FA628" w:rsidR="00CC5B46" w:rsidRPr="004C0CD9" w:rsidRDefault="000B102A" w:rsidP="00AC5047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4C0CD9">
              <w:rPr>
                <w:rFonts w:ascii="Verdana" w:hAnsi="Verdana" w:cs="Arial"/>
                <w:b/>
                <w:sz w:val="22"/>
                <w:szCs w:val="22"/>
              </w:rPr>
              <w:t>5</w:t>
            </w:r>
            <w:r w:rsidR="00CC5B46" w:rsidRPr="004C0CD9">
              <w:rPr>
                <w:rFonts w:ascii="Verdana" w:hAnsi="Verdana" w:cs="Arial"/>
                <w:b/>
                <w:sz w:val="22"/>
                <w:szCs w:val="22"/>
              </w:rPr>
              <w:t>.</w:t>
            </w:r>
            <w:r w:rsidR="007B2706" w:rsidRPr="004C0CD9">
              <w:rPr>
                <w:rFonts w:ascii="Verdana" w:hAnsi="Verdana" w:cs="Arial"/>
                <w:b/>
                <w:sz w:val="22"/>
                <w:szCs w:val="22"/>
              </w:rPr>
              <w:t>5</w:t>
            </w:r>
          </w:p>
        </w:tc>
        <w:tc>
          <w:tcPr>
            <w:tcW w:w="8128" w:type="dxa"/>
            <w:shd w:val="clear" w:color="auto" w:fill="auto"/>
          </w:tcPr>
          <w:p w14:paraId="395507E1" w14:textId="70C7FAC1" w:rsidR="00C27CD9" w:rsidRPr="004C0CD9" w:rsidRDefault="00CC5B46" w:rsidP="008B30B8">
            <w:pPr>
              <w:pStyle w:val="Default"/>
              <w:jc w:val="both"/>
              <w:rPr>
                <w:rFonts w:ascii="Verdana" w:hAnsi="Verdana"/>
                <w:b/>
                <w:sz w:val="22"/>
                <w:szCs w:val="22"/>
              </w:rPr>
            </w:pPr>
            <w:r w:rsidRPr="004C0CD9">
              <w:rPr>
                <w:rFonts w:ascii="Verdana" w:hAnsi="Verdana"/>
                <w:b/>
                <w:sz w:val="22"/>
                <w:szCs w:val="22"/>
              </w:rPr>
              <w:t>Tracking of Audit Recommendations</w:t>
            </w:r>
          </w:p>
          <w:p w14:paraId="30A8D86A" w14:textId="3792FA2A" w:rsidR="00C27CD9" w:rsidRPr="004C0CD9" w:rsidRDefault="00C27CD9" w:rsidP="00C27CD9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</w:p>
          <w:p w14:paraId="2802CD2E" w14:textId="4DD98EA4" w:rsidR="00B71749" w:rsidRDefault="006B0AC4" w:rsidP="00C27CD9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 w:rsidRPr="004C0CD9">
              <w:rPr>
                <w:rFonts w:ascii="Verdana" w:hAnsi="Verdana" w:cs="Arial"/>
                <w:bCs/>
                <w:sz w:val="22"/>
                <w:szCs w:val="22"/>
              </w:rPr>
              <w:t>PS s</w:t>
            </w:r>
            <w:r w:rsidR="002D62A8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tated that </w:t>
            </w:r>
            <w:r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the </w:t>
            </w:r>
            <w:r w:rsidR="00DB4357" w:rsidRPr="004C0CD9">
              <w:rPr>
                <w:rFonts w:ascii="Verdana" w:hAnsi="Verdana" w:cs="Arial"/>
                <w:bCs/>
                <w:sz w:val="22"/>
                <w:szCs w:val="22"/>
              </w:rPr>
              <w:t>A</w:t>
            </w:r>
            <w:r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ppendix showed </w:t>
            </w:r>
            <w:r w:rsidR="00F52133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the </w:t>
            </w:r>
            <w:r w:rsidR="00A44789" w:rsidRPr="004C0CD9">
              <w:rPr>
                <w:rFonts w:ascii="Verdana" w:hAnsi="Verdana" w:cs="Arial"/>
                <w:bCs/>
                <w:sz w:val="22"/>
                <w:szCs w:val="22"/>
              </w:rPr>
              <w:t>seven live</w:t>
            </w:r>
            <w:r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rec</w:t>
            </w:r>
            <w:r w:rsidR="006E078C" w:rsidRPr="004C0CD9">
              <w:rPr>
                <w:rFonts w:ascii="Verdana" w:hAnsi="Verdana" w:cs="Arial"/>
                <w:bCs/>
                <w:sz w:val="22"/>
                <w:szCs w:val="22"/>
              </w:rPr>
              <w:t>ommendation</w:t>
            </w:r>
            <w:r w:rsidRPr="004C0CD9">
              <w:rPr>
                <w:rFonts w:ascii="Verdana" w:hAnsi="Verdana" w:cs="Arial"/>
                <w:bCs/>
                <w:sz w:val="22"/>
                <w:szCs w:val="22"/>
              </w:rPr>
              <w:t>s</w:t>
            </w:r>
            <w:r w:rsidR="00E210F6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; two of which </w:t>
            </w:r>
            <w:r w:rsidR="00A45009" w:rsidRPr="004C0CD9">
              <w:rPr>
                <w:rFonts w:ascii="Verdana" w:hAnsi="Verdana" w:cs="Arial"/>
                <w:bCs/>
                <w:sz w:val="22"/>
                <w:szCs w:val="22"/>
              </w:rPr>
              <w:t>were</w:t>
            </w:r>
            <w:r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7B7868" w:rsidRPr="004C0CD9">
              <w:rPr>
                <w:rFonts w:ascii="Verdana" w:hAnsi="Verdana" w:cs="Arial"/>
                <w:bCs/>
                <w:sz w:val="22"/>
                <w:szCs w:val="22"/>
              </w:rPr>
              <w:t>unavoidabl</w:t>
            </w:r>
            <w:r w:rsidR="006C0DE3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y </w:t>
            </w:r>
            <w:r w:rsidRPr="004C0CD9">
              <w:rPr>
                <w:rFonts w:ascii="Verdana" w:hAnsi="Verdana" w:cs="Arial"/>
                <w:bCs/>
                <w:sz w:val="22"/>
                <w:szCs w:val="22"/>
              </w:rPr>
              <w:t>overdue</w:t>
            </w:r>
            <w:r w:rsidR="006C0DE3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as they </w:t>
            </w:r>
            <w:r w:rsidRPr="004C0CD9">
              <w:rPr>
                <w:rFonts w:ascii="Verdana" w:hAnsi="Verdana" w:cs="Arial"/>
                <w:bCs/>
                <w:sz w:val="22"/>
                <w:szCs w:val="22"/>
              </w:rPr>
              <w:t>depend</w:t>
            </w:r>
            <w:r w:rsidR="00D0794C" w:rsidRPr="004C0CD9">
              <w:rPr>
                <w:rFonts w:ascii="Verdana" w:hAnsi="Verdana" w:cs="Arial"/>
                <w:bCs/>
                <w:sz w:val="22"/>
                <w:szCs w:val="22"/>
              </w:rPr>
              <w:t>ed</w:t>
            </w:r>
            <w:r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on </w:t>
            </w:r>
            <w:r w:rsidR="008C715A" w:rsidRPr="004C0CD9">
              <w:rPr>
                <w:rFonts w:ascii="Verdana" w:hAnsi="Verdana" w:cs="Arial"/>
                <w:bCs/>
                <w:sz w:val="22"/>
                <w:szCs w:val="22"/>
              </w:rPr>
              <w:t>outstanding</w:t>
            </w:r>
            <w:r w:rsidR="00252F45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8C34E3" w:rsidRPr="004C0CD9">
              <w:rPr>
                <w:rFonts w:ascii="Verdana" w:hAnsi="Verdana" w:cs="Arial"/>
                <w:bCs/>
                <w:sz w:val="22"/>
                <w:szCs w:val="22"/>
              </w:rPr>
              <w:t>third-party</w:t>
            </w:r>
            <w:r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input</w:t>
            </w:r>
            <w:r w:rsidR="008C34E3">
              <w:rPr>
                <w:rFonts w:ascii="Verdana" w:hAnsi="Verdana" w:cs="Arial"/>
                <w:bCs/>
                <w:sz w:val="22"/>
                <w:szCs w:val="22"/>
              </w:rPr>
              <w:t xml:space="preserve"> to implement</w:t>
            </w:r>
            <w:r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. </w:t>
            </w:r>
            <w:r w:rsidR="00874DA2">
              <w:rPr>
                <w:rFonts w:ascii="Verdana" w:hAnsi="Verdana" w:cs="Arial"/>
                <w:bCs/>
                <w:sz w:val="22"/>
                <w:szCs w:val="22"/>
              </w:rPr>
              <w:t xml:space="preserve">It was agreed that it would be helpful to have revised indicative dates for </w:t>
            </w:r>
            <w:proofErr w:type="gramStart"/>
            <w:r w:rsidR="00B71749">
              <w:rPr>
                <w:rFonts w:ascii="Verdana" w:hAnsi="Verdana" w:cs="Arial"/>
                <w:bCs/>
                <w:sz w:val="22"/>
                <w:szCs w:val="22"/>
              </w:rPr>
              <w:t>closing down</w:t>
            </w:r>
            <w:proofErr w:type="gramEnd"/>
            <w:r w:rsidR="00B71749">
              <w:rPr>
                <w:rFonts w:ascii="Verdana" w:hAnsi="Verdana" w:cs="Arial"/>
                <w:bCs/>
                <w:sz w:val="22"/>
                <w:szCs w:val="22"/>
              </w:rPr>
              <w:t xml:space="preserve"> these actions so that progress could be monitored. </w:t>
            </w:r>
          </w:p>
          <w:p w14:paraId="4A117BCE" w14:textId="77777777" w:rsidR="00B71749" w:rsidRDefault="00B71749" w:rsidP="00C27CD9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</w:p>
          <w:p w14:paraId="0B0167D5" w14:textId="7E39805B" w:rsidR="00C27CD9" w:rsidRPr="004C0CD9" w:rsidRDefault="00E4302A" w:rsidP="00C27CD9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4C0CD9">
              <w:rPr>
                <w:rFonts w:ascii="Verdana" w:hAnsi="Verdana" w:cs="Arial"/>
                <w:b/>
                <w:sz w:val="22"/>
                <w:szCs w:val="22"/>
              </w:rPr>
              <w:t xml:space="preserve">Action: PS would include </w:t>
            </w:r>
            <w:r w:rsidR="00B71749">
              <w:rPr>
                <w:rFonts w:ascii="Verdana" w:hAnsi="Verdana" w:cs="Arial"/>
                <w:b/>
                <w:sz w:val="22"/>
                <w:szCs w:val="22"/>
              </w:rPr>
              <w:t xml:space="preserve">revised </w:t>
            </w:r>
            <w:r w:rsidRPr="004C0CD9">
              <w:rPr>
                <w:rFonts w:ascii="Verdana" w:hAnsi="Verdana" w:cs="Arial"/>
                <w:b/>
                <w:sz w:val="22"/>
                <w:szCs w:val="22"/>
              </w:rPr>
              <w:t xml:space="preserve">deadlines </w:t>
            </w:r>
            <w:r w:rsidR="000B0C1F" w:rsidRPr="004C0CD9">
              <w:rPr>
                <w:rFonts w:ascii="Verdana" w:hAnsi="Verdana" w:cs="Arial"/>
                <w:b/>
                <w:sz w:val="22"/>
                <w:szCs w:val="22"/>
              </w:rPr>
              <w:t xml:space="preserve">for </w:t>
            </w:r>
            <w:r w:rsidR="00653851">
              <w:rPr>
                <w:rFonts w:ascii="Verdana" w:hAnsi="Verdana" w:cs="Arial"/>
                <w:b/>
                <w:sz w:val="22"/>
                <w:szCs w:val="22"/>
              </w:rPr>
              <w:t xml:space="preserve">overdue </w:t>
            </w:r>
            <w:r w:rsidR="002B0134" w:rsidRPr="004C0CD9">
              <w:rPr>
                <w:rFonts w:ascii="Verdana" w:hAnsi="Verdana" w:cs="Arial"/>
                <w:b/>
                <w:sz w:val="22"/>
                <w:szCs w:val="22"/>
              </w:rPr>
              <w:t>recommendations</w:t>
            </w:r>
            <w:r w:rsidR="00E62631" w:rsidRPr="004C0CD9">
              <w:rPr>
                <w:rFonts w:ascii="Verdana" w:hAnsi="Verdana" w:cs="Arial"/>
                <w:b/>
                <w:sz w:val="22"/>
                <w:szCs w:val="22"/>
              </w:rPr>
              <w:t xml:space="preserve"> </w:t>
            </w:r>
            <w:r w:rsidR="00653851">
              <w:rPr>
                <w:rFonts w:ascii="Verdana" w:hAnsi="Verdana" w:cs="Arial"/>
                <w:b/>
                <w:sz w:val="22"/>
                <w:szCs w:val="22"/>
              </w:rPr>
              <w:t xml:space="preserve">which are </w:t>
            </w:r>
            <w:r w:rsidR="00E62631" w:rsidRPr="004C0CD9">
              <w:rPr>
                <w:rFonts w:ascii="Verdana" w:hAnsi="Verdana" w:cs="Arial"/>
                <w:b/>
                <w:sz w:val="22"/>
                <w:szCs w:val="22"/>
              </w:rPr>
              <w:t xml:space="preserve">dependent </w:t>
            </w:r>
            <w:r w:rsidR="00653851">
              <w:rPr>
                <w:rFonts w:ascii="Verdana" w:hAnsi="Verdana" w:cs="Arial"/>
                <w:b/>
                <w:sz w:val="22"/>
                <w:szCs w:val="22"/>
              </w:rPr>
              <w:t>on</w:t>
            </w:r>
            <w:r w:rsidR="00E62631" w:rsidRPr="004C0CD9">
              <w:rPr>
                <w:rFonts w:ascii="Verdana" w:hAnsi="Verdana" w:cs="Arial"/>
                <w:b/>
                <w:sz w:val="22"/>
                <w:szCs w:val="22"/>
              </w:rPr>
              <w:t xml:space="preserve"> </w:t>
            </w:r>
            <w:r w:rsidR="000E7233" w:rsidRPr="004C0CD9">
              <w:rPr>
                <w:rFonts w:ascii="Verdana" w:hAnsi="Verdana" w:cs="Arial"/>
                <w:b/>
                <w:sz w:val="22"/>
                <w:szCs w:val="22"/>
              </w:rPr>
              <w:t>third parties</w:t>
            </w:r>
            <w:r w:rsidR="00653851">
              <w:rPr>
                <w:rFonts w:ascii="Verdana" w:hAnsi="Verdana" w:cs="Arial"/>
                <w:b/>
                <w:sz w:val="22"/>
                <w:szCs w:val="22"/>
              </w:rPr>
              <w:t xml:space="preserve"> for completion. </w:t>
            </w:r>
            <w:r w:rsidR="00D0794C" w:rsidRPr="004C0CD9">
              <w:rPr>
                <w:rFonts w:ascii="Verdana" w:hAnsi="Verdana" w:cs="Arial"/>
                <w:b/>
                <w:sz w:val="22"/>
                <w:szCs w:val="22"/>
              </w:rPr>
              <w:t xml:space="preserve"> </w:t>
            </w:r>
            <w:r w:rsidRPr="004C0CD9">
              <w:rPr>
                <w:rFonts w:ascii="Verdana" w:hAnsi="Verdana" w:cs="Arial"/>
                <w:b/>
                <w:sz w:val="22"/>
                <w:szCs w:val="22"/>
              </w:rPr>
              <w:t xml:space="preserve"> </w:t>
            </w:r>
            <w:r w:rsidR="005F110F" w:rsidRPr="004C0CD9">
              <w:rPr>
                <w:rFonts w:ascii="Verdana" w:hAnsi="Verdana" w:cs="Arial"/>
                <w:b/>
                <w:sz w:val="22"/>
                <w:szCs w:val="22"/>
              </w:rPr>
              <w:t xml:space="preserve"> </w:t>
            </w:r>
          </w:p>
          <w:p w14:paraId="196EFFC1" w14:textId="77777777" w:rsidR="00F81FEA" w:rsidRPr="004C0CD9" w:rsidRDefault="00F81FEA" w:rsidP="00AC5047">
            <w:pPr>
              <w:pStyle w:val="Default"/>
              <w:jc w:val="both"/>
              <w:rPr>
                <w:rFonts w:ascii="Verdana" w:hAnsi="Verdana"/>
                <w:b/>
                <w:sz w:val="22"/>
                <w:szCs w:val="22"/>
              </w:rPr>
            </w:pPr>
          </w:p>
          <w:p w14:paraId="16034FA9" w14:textId="77777777" w:rsidR="00A30108" w:rsidRPr="004C0CD9" w:rsidRDefault="00CC5B46" w:rsidP="00FF6437">
            <w:pPr>
              <w:pStyle w:val="Default"/>
              <w:jc w:val="both"/>
              <w:rPr>
                <w:rFonts w:ascii="Verdana" w:hAnsi="Verdana"/>
                <w:b/>
                <w:sz w:val="22"/>
                <w:szCs w:val="22"/>
              </w:rPr>
            </w:pPr>
            <w:r w:rsidRPr="004C0CD9">
              <w:rPr>
                <w:rFonts w:ascii="Verdana" w:hAnsi="Verdana"/>
                <w:b/>
                <w:sz w:val="22"/>
                <w:szCs w:val="22"/>
              </w:rPr>
              <w:t>The Committee</w:t>
            </w:r>
            <w:r w:rsidR="001F3F4B" w:rsidRPr="004C0CD9">
              <w:rPr>
                <w:rFonts w:ascii="Verdana" w:hAnsi="Verdana"/>
                <w:b/>
                <w:sz w:val="22"/>
                <w:szCs w:val="22"/>
              </w:rPr>
              <w:t xml:space="preserve"> NOTED the report.</w:t>
            </w:r>
          </w:p>
          <w:p w14:paraId="3E02B5FD" w14:textId="46F73D9B" w:rsidR="00CC5B46" w:rsidRPr="004C0CD9" w:rsidRDefault="00CC5B46" w:rsidP="00FF6437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  <w:r w:rsidRPr="004C0CD9">
              <w:rPr>
                <w:rFonts w:ascii="Verdana" w:hAnsi="Verdana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1535" w:type="dxa"/>
            <w:shd w:val="clear" w:color="auto" w:fill="auto"/>
          </w:tcPr>
          <w:p w14:paraId="090C8859" w14:textId="77777777" w:rsidR="00CC5B46" w:rsidRPr="004C0CD9" w:rsidRDefault="00CC5B46" w:rsidP="00AC5047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0D78537" w14:textId="77777777" w:rsidR="00CC5B46" w:rsidRPr="004C0CD9" w:rsidRDefault="00CC5B46" w:rsidP="00AC5047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6CE9817" w14:textId="77777777" w:rsidR="00C03770" w:rsidRPr="004C0CD9" w:rsidRDefault="00C03770" w:rsidP="00AC5047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45305B3" w14:textId="77777777" w:rsidR="00C03770" w:rsidRPr="004C0CD9" w:rsidRDefault="00C03770" w:rsidP="00AC5047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C82DFF9" w14:textId="77777777" w:rsidR="00C03770" w:rsidRPr="004C0CD9" w:rsidRDefault="00C03770" w:rsidP="00AC5047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EAFC846" w14:textId="77777777" w:rsidR="00C03770" w:rsidRPr="004C0CD9" w:rsidRDefault="00C03770" w:rsidP="00AC5047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37D8554" w14:textId="77777777" w:rsidR="00C03770" w:rsidRPr="004C0CD9" w:rsidRDefault="00C03770" w:rsidP="00AC5047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E322C2C" w14:textId="77777777" w:rsidR="00C03770" w:rsidRPr="004C0CD9" w:rsidRDefault="00C03770" w:rsidP="00AC5047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69ADE22" w14:textId="77777777" w:rsidR="009D238F" w:rsidRDefault="009D238F" w:rsidP="00AC5047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71E6261" w14:textId="70E39A14" w:rsidR="00CC5B46" w:rsidRPr="004C0CD9" w:rsidRDefault="00893A3D" w:rsidP="00AC5047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  <w:r w:rsidRPr="004C0CD9">
              <w:rPr>
                <w:rFonts w:ascii="Verdana" w:hAnsi="Verdana" w:cs="Arial"/>
                <w:b/>
                <w:sz w:val="22"/>
                <w:szCs w:val="22"/>
              </w:rPr>
              <w:t>PS</w:t>
            </w:r>
          </w:p>
          <w:p w14:paraId="53B0DD15" w14:textId="77777777" w:rsidR="00CC5B46" w:rsidRPr="004C0CD9" w:rsidRDefault="00CC5B46" w:rsidP="00AC5047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31E5129" w14:textId="77777777" w:rsidR="00CC5B46" w:rsidRPr="004C0CD9" w:rsidRDefault="00CC5B46" w:rsidP="00AC5047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D1C6643" w14:textId="77777777" w:rsidR="00CC5B46" w:rsidRPr="004C0CD9" w:rsidRDefault="00CC5B46" w:rsidP="00AC5047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58C0669" w14:textId="77777777" w:rsidR="00CC5B46" w:rsidRPr="004C0CD9" w:rsidRDefault="00CC5B46" w:rsidP="00AC5047">
            <w:pPr>
              <w:jc w:val="center"/>
              <w:rPr>
                <w:rFonts w:ascii="Verdana" w:hAnsi="Verdana" w:cs="Arial"/>
                <w:bCs/>
                <w:sz w:val="22"/>
                <w:szCs w:val="22"/>
              </w:rPr>
            </w:pPr>
          </w:p>
        </w:tc>
      </w:tr>
      <w:tr w:rsidR="00553E63" w:rsidRPr="004C0CD9" w14:paraId="5E011E25" w14:textId="77777777" w:rsidTr="00553E63">
        <w:trPr>
          <w:jc w:val="center"/>
        </w:trPr>
        <w:tc>
          <w:tcPr>
            <w:tcW w:w="11018" w:type="dxa"/>
            <w:gridSpan w:val="3"/>
            <w:shd w:val="clear" w:color="auto" w:fill="BFBFBF" w:themeFill="background1" w:themeFillShade="BF"/>
          </w:tcPr>
          <w:p w14:paraId="33534444" w14:textId="53FE6832" w:rsidR="00553E63" w:rsidRPr="004C0CD9" w:rsidRDefault="000B102A" w:rsidP="0025139B">
            <w:pPr>
              <w:ind w:left="885" w:hanging="567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4C0CD9">
              <w:rPr>
                <w:rFonts w:ascii="Verdana" w:hAnsi="Verdana" w:cs="Arial"/>
                <w:b/>
                <w:bCs/>
                <w:sz w:val="22"/>
                <w:szCs w:val="22"/>
              </w:rPr>
              <w:t>6</w:t>
            </w:r>
            <w:r w:rsidR="00A80346" w:rsidRPr="004C0CD9">
              <w:rPr>
                <w:rFonts w:ascii="Verdana" w:hAnsi="Verdana" w:cs="Arial"/>
                <w:b/>
                <w:bCs/>
                <w:sz w:val="22"/>
                <w:szCs w:val="22"/>
              </w:rPr>
              <w:t>.</w:t>
            </w:r>
            <w:r w:rsidR="00CB309C" w:rsidRPr="004C0CD9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 </w:t>
            </w:r>
            <w:r w:rsidR="00CD2F08" w:rsidRPr="004C0CD9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   </w:t>
            </w:r>
            <w:r w:rsidRPr="004C0CD9">
              <w:rPr>
                <w:rFonts w:ascii="Verdana" w:hAnsi="Verdana" w:cs="Arial"/>
                <w:b/>
                <w:bCs/>
                <w:sz w:val="22"/>
                <w:szCs w:val="22"/>
              </w:rPr>
              <w:t>NWSSP UPDATE</w:t>
            </w:r>
            <w:r w:rsidR="00553E63" w:rsidRPr="004C0CD9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 </w:t>
            </w:r>
          </w:p>
          <w:p w14:paraId="1C6EB421" w14:textId="77777777" w:rsidR="00553E63" w:rsidRPr="004C0CD9" w:rsidRDefault="00553E63" w:rsidP="00553E63">
            <w:pPr>
              <w:jc w:val="both"/>
              <w:rPr>
                <w:rFonts w:ascii="Verdana" w:hAnsi="Verdana" w:cs="Arial"/>
                <w:b/>
                <w:bCs/>
                <w:sz w:val="22"/>
                <w:szCs w:val="22"/>
              </w:rPr>
            </w:pPr>
          </w:p>
        </w:tc>
      </w:tr>
      <w:tr w:rsidR="00F1299D" w:rsidRPr="004C0CD9" w14:paraId="6654BA01" w14:textId="77777777" w:rsidTr="00321CC1">
        <w:trPr>
          <w:jc w:val="center"/>
        </w:trPr>
        <w:tc>
          <w:tcPr>
            <w:tcW w:w="1355" w:type="dxa"/>
            <w:shd w:val="clear" w:color="auto" w:fill="auto"/>
          </w:tcPr>
          <w:p w14:paraId="2B0576A1" w14:textId="68AA0C9D" w:rsidR="00F1299D" w:rsidRPr="004C0CD9" w:rsidRDefault="00F1299D" w:rsidP="00F1299D">
            <w:pPr>
              <w:jc w:val="both"/>
              <w:rPr>
                <w:rFonts w:ascii="Verdana" w:hAnsi="Verdana" w:cs="Arial"/>
                <w:b/>
                <w:bCs/>
                <w:sz w:val="22"/>
                <w:szCs w:val="22"/>
              </w:rPr>
            </w:pPr>
          </w:p>
        </w:tc>
        <w:tc>
          <w:tcPr>
            <w:tcW w:w="8128" w:type="dxa"/>
            <w:shd w:val="clear" w:color="auto" w:fill="auto"/>
          </w:tcPr>
          <w:p w14:paraId="1BD74C8D" w14:textId="5C13BFEF" w:rsidR="00AB1010" w:rsidRPr="004C0CD9" w:rsidRDefault="00AB1010" w:rsidP="00AB1010">
            <w:pPr>
              <w:pStyle w:val="Default"/>
              <w:jc w:val="both"/>
              <w:rPr>
                <w:rFonts w:ascii="Verdana" w:hAnsi="Verdana"/>
                <w:color w:val="auto"/>
                <w:sz w:val="22"/>
                <w:szCs w:val="22"/>
              </w:rPr>
            </w:pPr>
            <w:r w:rsidRPr="004C0CD9">
              <w:rPr>
                <w:rFonts w:ascii="Verdana" w:hAnsi="Verdana"/>
                <w:color w:val="auto"/>
                <w:sz w:val="22"/>
                <w:szCs w:val="22"/>
              </w:rPr>
              <w:t>NF provided an update to the Committee as to recent developments within NWSSP</w:t>
            </w:r>
            <w:r w:rsidR="009272DE">
              <w:rPr>
                <w:rFonts w:ascii="Verdana" w:hAnsi="Verdana"/>
                <w:color w:val="auto"/>
                <w:sz w:val="22"/>
                <w:szCs w:val="22"/>
              </w:rPr>
              <w:t xml:space="preserve"> including</w:t>
            </w:r>
            <w:r w:rsidRPr="004C0CD9">
              <w:rPr>
                <w:rFonts w:ascii="Verdana" w:hAnsi="Verdana"/>
                <w:color w:val="auto"/>
                <w:sz w:val="22"/>
                <w:szCs w:val="22"/>
              </w:rPr>
              <w:t>:</w:t>
            </w:r>
          </w:p>
          <w:p w14:paraId="103F7E63" w14:textId="38FEEA2D" w:rsidR="001B4A43" w:rsidRPr="004C0CD9" w:rsidRDefault="001B4A43" w:rsidP="00693B52">
            <w:pPr>
              <w:jc w:val="both"/>
              <w:rPr>
                <w:rFonts w:ascii="Verdana" w:hAnsi="Verdana" w:cs="Arial"/>
                <w:b/>
                <w:bCs/>
                <w:sz w:val="22"/>
                <w:szCs w:val="22"/>
              </w:rPr>
            </w:pPr>
          </w:p>
          <w:p w14:paraId="3EDD87B4" w14:textId="76C71FDE" w:rsidR="00C242DE" w:rsidRPr="004C0CD9" w:rsidRDefault="00C242DE" w:rsidP="00C242DE">
            <w:pPr>
              <w:pStyle w:val="ListParagraph"/>
              <w:numPr>
                <w:ilvl w:val="0"/>
                <w:numId w:val="12"/>
              </w:numPr>
              <w:jc w:val="both"/>
              <w:rPr>
                <w:rFonts w:ascii="Verdana" w:hAnsi="Verdana" w:cs="Arial"/>
                <w:sz w:val="22"/>
                <w:szCs w:val="22"/>
              </w:rPr>
            </w:pPr>
            <w:r w:rsidRPr="004C0CD9">
              <w:rPr>
                <w:rFonts w:ascii="Verdana" w:hAnsi="Verdana" w:cs="Arial"/>
                <w:sz w:val="22"/>
                <w:szCs w:val="22"/>
              </w:rPr>
              <w:t xml:space="preserve">Finance: </w:t>
            </w:r>
            <w:r w:rsidR="00ED3732">
              <w:rPr>
                <w:rFonts w:ascii="Verdana" w:hAnsi="Verdana" w:cs="Arial"/>
                <w:sz w:val="22"/>
                <w:szCs w:val="22"/>
              </w:rPr>
              <w:t>A</w:t>
            </w:r>
            <w:r w:rsidR="00A81261" w:rsidRPr="004C0CD9">
              <w:rPr>
                <w:rFonts w:ascii="Verdana" w:hAnsi="Verdana" w:cs="Arial"/>
                <w:sz w:val="22"/>
                <w:szCs w:val="22"/>
              </w:rPr>
              <w:t xml:space="preserve"> break</w:t>
            </w:r>
            <w:r w:rsidR="006920D5" w:rsidRPr="004C0CD9">
              <w:rPr>
                <w:rFonts w:ascii="Verdana" w:hAnsi="Verdana" w:cs="Arial"/>
                <w:sz w:val="22"/>
                <w:szCs w:val="22"/>
              </w:rPr>
              <w:t>-</w:t>
            </w:r>
            <w:r w:rsidR="00A81261" w:rsidRPr="004C0CD9">
              <w:rPr>
                <w:rFonts w:ascii="Verdana" w:hAnsi="Verdana" w:cs="Arial"/>
                <w:sz w:val="22"/>
                <w:szCs w:val="22"/>
              </w:rPr>
              <w:t>even</w:t>
            </w:r>
            <w:r w:rsidR="00C735BC" w:rsidRPr="004C0CD9">
              <w:rPr>
                <w:rFonts w:ascii="Verdana" w:hAnsi="Verdana" w:cs="Arial"/>
                <w:sz w:val="22"/>
                <w:szCs w:val="22"/>
              </w:rPr>
              <w:t xml:space="preserve"> position</w:t>
            </w:r>
            <w:r w:rsidR="00A81261" w:rsidRPr="004C0CD9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6920D5" w:rsidRPr="004C0CD9">
              <w:rPr>
                <w:rFonts w:ascii="Verdana" w:hAnsi="Verdana" w:cs="Arial"/>
                <w:sz w:val="22"/>
                <w:szCs w:val="22"/>
              </w:rPr>
              <w:t xml:space="preserve">was forecast </w:t>
            </w:r>
            <w:r w:rsidR="00ED3732">
              <w:rPr>
                <w:rFonts w:ascii="Verdana" w:hAnsi="Verdana" w:cs="Arial"/>
                <w:sz w:val="22"/>
                <w:szCs w:val="22"/>
              </w:rPr>
              <w:t>for the year</w:t>
            </w:r>
            <w:r w:rsidR="00C9615D">
              <w:rPr>
                <w:rFonts w:ascii="Verdana" w:hAnsi="Verdana" w:cs="Arial"/>
                <w:sz w:val="22"/>
                <w:szCs w:val="22"/>
              </w:rPr>
              <w:t>,</w:t>
            </w:r>
            <w:r w:rsidR="00ED3732">
              <w:rPr>
                <w:rFonts w:ascii="Verdana" w:hAnsi="Verdana" w:cs="Arial"/>
                <w:sz w:val="22"/>
                <w:szCs w:val="22"/>
              </w:rPr>
              <w:t xml:space="preserve"> but </w:t>
            </w:r>
            <w:r w:rsidR="004F298C">
              <w:rPr>
                <w:rFonts w:ascii="Verdana" w:hAnsi="Verdana" w:cs="Arial"/>
                <w:sz w:val="22"/>
                <w:szCs w:val="22"/>
              </w:rPr>
              <w:t xml:space="preserve">this is dependent on </w:t>
            </w:r>
            <w:proofErr w:type="gramStart"/>
            <w:r w:rsidR="00EA51B0" w:rsidRPr="004C0CD9">
              <w:rPr>
                <w:rFonts w:ascii="Verdana" w:hAnsi="Verdana" w:cs="Arial"/>
                <w:sz w:val="22"/>
                <w:szCs w:val="22"/>
              </w:rPr>
              <w:t xml:space="preserve">a </w:t>
            </w:r>
            <w:r w:rsidR="006920D5" w:rsidRPr="004C0CD9">
              <w:rPr>
                <w:rFonts w:ascii="Verdana" w:hAnsi="Verdana" w:cs="Arial"/>
                <w:sz w:val="22"/>
                <w:szCs w:val="22"/>
              </w:rPr>
              <w:t>number o</w:t>
            </w:r>
            <w:r w:rsidR="00A81261" w:rsidRPr="004C0CD9">
              <w:rPr>
                <w:rFonts w:ascii="Verdana" w:hAnsi="Verdana" w:cs="Arial"/>
                <w:sz w:val="22"/>
                <w:szCs w:val="22"/>
              </w:rPr>
              <w:t>f</w:t>
            </w:r>
            <w:proofErr w:type="gramEnd"/>
            <w:r w:rsidR="00A81261" w:rsidRPr="004C0CD9">
              <w:rPr>
                <w:rFonts w:ascii="Verdana" w:hAnsi="Verdana" w:cs="Arial"/>
                <w:sz w:val="22"/>
                <w:szCs w:val="22"/>
              </w:rPr>
              <w:t xml:space="preserve"> assumpti</w:t>
            </w:r>
            <w:r w:rsidR="0058288E" w:rsidRPr="004C0CD9">
              <w:rPr>
                <w:rFonts w:ascii="Verdana" w:hAnsi="Verdana" w:cs="Arial"/>
                <w:sz w:val="22"/>
                <w:szCs w:val="22"/>
              </w:rPr>
              <w:t>o</w:t>
            </w:r>
            <w:r w:rsidR="00A81261" w:rsidRPr="004C0CD9">
              <w:rPr>
                <w:rFonts w:ascii="Verdana" w:hAnsi="Verdana" w:cs="Arial"/>
                <w:sz w:val="22"/>
                <w:szCs w:val="22"/>
              </w:rPr>
              <w:t xml:space="preserve">ns </w:t>
            </w:r>
            <w:r w:rsidR="004F298C">
              <w:rPr>
                <w:rFonts w:ascii="Verdana" w:hAnsi="Verdana" w:cs="Arial"/>
                <w:sz w:val="22"/>
                <w:szCs w:val="22"/>
              </w:rPr>
              <w:t xml:space="preserve">on </w:t>
            </w:r>
            <w:r w:rsidR="00A81261" w:rsidRPr="004C0CD9">
              <w:rPr>
                <w:rFonts w:ascii="Verdana" w:hAnsi="Verdana" w:cs="Arial"/>
                <w:sz w:val="22"/>
                <w:szCs w:val="22"/>
              </w:rPr>
              <w:t xml:space="preserve">funding and </w:t>
            </w:r>
            <w:r w:rsidR="00B33537">
              <w:rPr>
                <w:rFonts w:ascii="Verdana" w:hAnsi="Verdana" w:cs="Arial"/>
                <w:sz w:val="22"/>
                <w:szCs w:val="22"/>
              </w:rPr>
              <w:t xml:space="preserve">achievement of savings targets. </w:t>
            </w:r>
            <w:r w:rsidR="00CE68F2" w:rsidRPr="004C0CD9">
              <w:rPr>
                <w:rFonts w:ascii="Verdana" w:hAnsi="Verdana" w:cs="Arial"/>
                <w:sz w:val="22"/>
                <w:szCs w:val="22"/>
              </w:rPr>
              <w:t>A</w:t>
            </w:r>
            <w:r w:rsidR="00A81261" w:rsidRPr="004C0CD9">
              <w:rPr>
                <w:rFonts w:ascii="Verdana" w:hAnsi="Verdana" w:cs="Arial"/>
                <w:sz w:val="22"/>
                <w:szCs w:val="22"/>
              </w:rPr>
              <w:t xml:space="preserve">dditional savings </w:t>
            </w:r>
            <w:r w:rsidR="00CE68F2" w:rsidRPr="004C0CD9">
              <w:rPr>
                <w:rFonts w:ascii="Verdana" w:hAnsi="Verdana" w:cs="Arial"/>
                <w:sz w:val="22"/>
                <w:szCs w:val="22"/>
              </w:rPr>
              <w:t xml:space="preserve">had been </w:t>
            </w:r>
            <w:r w:rsidR="00B33537">
              <w:rPr>
                <w:rFonts w:ascii="Verdana" w:hAnsi="Verdana" w:cs="Arial"/>
                <w:sz w:val="22"/>
                <w:szCs w:val="22"/>
              </w:rPr>
              <w:t xml:space="preserve">identified following the letter from Judith Paget at the end of July. </w:t>
            </w:r>
            <w:r w:rsidR="00CE68F2" w:rsidRPr="004C0CD9">
              <w:rPr>
                <w:rFonts w:ascii="Verdana" w:hAnsi="Verdana" w:cs="Arial"/>
                <w:sz w:val="22"/>
                <w:szCs w:val="22"/>
              </w:rPr>
              <w:t xml:space="preserve"> </w:t>
            </w:r>
          </w:p>
          <w:p w14:paraId="730FFC48" w14:textId="77777777" w:rsidR="00D53A4E" w:rsidRDefault="00D53A4E" w:rsidP="00D53A4E">
            <w:pPr>
              <w:pStyle w:val="ListParagraph"/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35FF0A96" w14:textId="277FF613" w:rsidR="00822319" w:rsidRPr="004C0CD9" w:rsidRDefault="00C242DE" w:rsidP="00C242DE">
            <w:pPr>
              <w:pStyle w:val="ListParagraph"/>
              <w:numPr>
                <w:ilvl w:val="0"/>
                <w:numId w:val="12"/>
              </w:numPr>
              <w:jc w:val="both"/>
              <w:rPr>
                <w:rFonts w:ascii="Verdana" w:hAnsi="Verdana" w:cs="Arial"/>
                <w:sz w:val="22"/>
                <w:szCs w:val="22"/>
              </w:rPr>
            </w:pPr>
            <w:r w:rsidRPr="004C0CD9">
              <w:rPr>
                <w:rFonts w:ascii="Verdana" w:hAnsi="Verdana" w:cs="Arial"/>
                <w:sz w:val="22"/>
                <w:szCs w:val="22"/>
              </w:rPr>
              <w:t xml:space="preserve">Brecon House (BH): </w:t>
            </w:r>
            <w:r w:rsidR="00D53A4E">
              <w:rPr>
                <w:rFonts w:ascii="Verdana" w:hAnsi="Verdana" w:cs="Arial"/>
                <w:sz w:val="22"/>
                <w:szCs w:val="22"/>
              </w:rPr>
              <w:t>G</w:t>
            </w:r>
            <w:r w:rsidR="00C41D29">
              <w:rPr>
                <w:rFonts w:ascii="Verdana" w:hAnsi="Verdana" w:cs="Arial"/>
                <w:sz w:val="22"/>
                <w:szCs w:val="22"/>
              </w:rPr>
              <w:t xml:space="preserve">ood progress is now being made to move into </w:t>
            </w:r>
            <w:r w:rsidR="00704CC7">
              <w:rPr>
                <w:rFonts w:ascii="Verdana" w:hAnsi="Verdana" w:cs="Arial"/>
                <w:sz w:val="22"/>
                <w:szCs w:val="22"/>
              </w:rPr>
              <w:t xml:space="preserve">an alternative </w:t>
            </w:r>
            <w:r w:rsidR="00457AC8" w:rsidRPr="004C0CD9">
              <w:rPr>
                <w:rFonts w:ascii="Verdana" w:hAnsi="Verdana" w:cs="Arial"/>
                <w:sz w:val="22"/>
                <w:szCs w:val="22"/>
              </w:rPr>
              <w:t xml:space="preserve">building on </w:t>
            </w:r>
            <w:r w:rsidR="00BD2F38" w:rsidRPr="004C0CD9">
              <w:rPr>
                <w:rFonts w:ascii="Verdana" w:hAnsi="Verdana" w:cs="Arial"/>
                <w:sz w:val="22"/>
                <w:szCs w:val="22"/>
              </w:rPr>
              <w:t xml:space="preserve">the </w:t>
            </w:r>
            <w:r w:rsidR="00457AC8" w:rsidRPr="004C0CD9">
              <w:rPr>
                <w:rFonts w:ascii="Verdana" w:hAnsi="Verdana" w:cs="Arial"/>
                <w:sz w:val="22"/>
                <w:szCs w:val="22"/>
              </w:rPr>
              <w:t xml:space="preserve">same site. </w:t>
            </w:r>
            <w:r w:rsidR="00704CC7">
              <w:rPr>
                <w:rFonts w:ascii="Verdana" w:hAnsi="Verdana" w:cs="Arial"/>
                <w:sz w:val="22"/>
                <w:szCs w:val="22"/>
              </w:rPr>
              <w:t xml:space="preserve">We should shortly be </w:t>
            </w:r>
            <w:proofErr w:type="gramStart"/>
            <w:r w:rsidR="00704CC7">
              <w:rPr>
                <w:rFonts w:ascii="Verdana" w:hAnsi="Verdana" w:cs="Arial"/>
                <w:sz w:val="22"/>
                <w:szCs w:val="22"/>
              </w:rPr>
              <w:t>in a position</w:t>
            </w:r>
            <w:proofErr w:type="gramEnd"/>
            <w:r w:rsidR="00704CC7">
              <w:rPr>
                <w:rFonts w:ascii="Verdana" w:hAnsi="Verdana" w:cs="Arial"/>
                <w:sz w:val="22"/>
                <w:szCs w:val="22"/>
              </w:rPr>
              <w:t xml:space="preserve"> to </w:t>
            </w:r>
            <w:r w:rsidR="00180EB5">
              <w:rPr>
                <w:rFonts w:ascii="Verdana" w:hAnsi="Verdana" w:cs="Arial"/>
                <w:sz w:val="22"/>
                <w:szCs w:val="22"/>
              </w:rPr>
              <w:t xml:space="preserve">ask </w:t>
            </w:r>
            <w:r w:rsidR="00706815" w:rsidRPr="004C0CD9">
              <w:rPr>
                <w:rFonts w:ascii="Verdana" w:hAnsi="Verdana" w:cs="Arial"/>
                <w:sz w:val="22"/>
                <w:szCs w:val="22"/>
              </w:rPr>
              <w:t>V</w:t>
            </w:r>
            <w:r w:rsidR="00352FF7" w:rsidRPr="004C0CD9">
              <w:rPr>
                <w:rFonts w:ascii="Verdana" w:hAnsi="Verdana" w:cs="Arial"/>
                <w:sz w:val="22"/>
                <w:szCs w:val="22"/>
              </w:rPr>
              <w:t>el</w:t>
            </w:r>
            <w:r w:rsidR="00706815" w:rsidRPr="004C0CD9">
              <w:rPr>
                <w:rFonts w:ascii="Verdana" w:hAnsi="Verdana" w:cs="Arial"/>
                <w:sz w:val="22"/>
                <w:szCs w:val="22"/>
              </w:rPr>
              <w:t>indre</w:t>
            </w:r>
            <w:r w:rsidR="00352FF7" w:rsidRPr="004C0CD9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180EB5">
              <w:rPr>
                <w:rFonts w:ascii="Verdana" w:hAnsi="Verdana" w:cs="Arial"/>
                <w:sz w:val="22"/>
                <w:szCs w:val="22"/>
              </w:rPr>
              <w:t xml:space="preserve">to sign the lease on our behalf. </w:t>
            </w:r>
            <w:r w:rsidR="00822319" w:rsidRPr="004C0CD9">
              <w:rPr>
                <w:rFonts w:ascii="Verdana" w:hAnsi="Verdana" w:cs="Arial"/>
                <w:sz w:val="22"/>
                <w:szCs w:val="22"/>
              </w:rPr>
              <w:t xml:space="preserve"> </w:t>
            </w:r>
          </w:p>
          <w:p w14:paraId="589268DF" w14:textId="77777777" w:rsidR="00822319" w:rsidRPr="004C0CD9" w:rsidRDefault="00822319" w:rsidP="00693B52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6A94CE3D" w14:textId="606D3C7A" w:rsidR="00535664" w:rsidRDefault="00822319" w:rsidP="00AA5623">
            <w:pPr>
              <w:pStyle w:val="ListParagraph"/>
              <w:numPr>
                <w:ilvl w:val="0"/>
                <w:numId w:val="12"/>
              </w:numPr>
              <w:jc w:val="both"/>
              <w:rPr>
                <w:rFonts w:ascii="Verdana" w:hAnsi="Verdana" w:cs="Arial"/>
                <w:sz w:val="22"/>
                <w:szCs w:val="22"/>
              </w:rPr>
            </w:pPr>
            <w:r w:rsidRPr="00FC4017">
              <w:rPr>
                <w:rFonts w:ascii="Verdana" w:hAnsi="Verdana" w:cs="Arial"/>
                <w:sz w:val="22"/>
                <w:szCs w:val="22"/>
              </w:rPr>
              <w:t>Capital</w:t>
            </w:r>
            <w:r w:rsidR="00EF6CEF" w:rsidRPr="00FC4017">
              <w:rPr>
                <w:rFonts w:ascii="Verdana" w:hAnsi="Verdana" w:cs="Arial"/>
                <w:sz w:val="22"/>
                <w:szCs w:val="22"/>
              </w:rPr>
              <w:t>:</w:t>
            </w:r>
            <w:r w:rsidRPr="00FC4017">
              <w:rPr>
                <w:rFonts w:ascii="Verdana" w:hAnsi="Verdana" w:cs="Arial"/>
                <w:sz w:val="22"/>
                <w:szCs w:val="22"/>
              </w:rPr>
              <w:t xml:space="preserve"> addit</w:t>
            </w:r>
            <w:r w:rsidR="006D6FFB" w:rsidRPr="00FC4017">
              <w:rPr>
                <w:rFonts w:ascii="Verdana" w:hAnsi="Verdana" w:cs="Arial"/>
                <w:sz w:val="22"/>
                <w:szCs w:val="22"/>
              </w:rPr>
              <w:t>ional</w:t>
            </w:r>
            <w:r w:rsidRPr="00FC4017">
              <w:rPr>
                <w:rFonts w:ascii="Verdana" w:hAnsi="Verdana" w:cs="Arial"/>
                <w:sz w:val="22"/>
                <w:szCs w:val="22"/>
              </w:rPr>
              <w:t xml:space="preserve"> capital </w:t>
            </w:r>
            <w:r w:rsidR="006E3E14" w:rsidRPr="00FC4017">
              <w:rPr>
                <w:rFonts w:ascii="Verdana" w:hAnsi="Verdana" w:cs="Arial"/>
                <w:sz w:val="22"/>
                <w:szCs w:val="22"/>
              </w:rPr>
              <w:t xml:space="preserve">from the Welsh Government </w:t>
            </w:r>
            <w:r w:rsidR="00912637">
              <w:rPr>
                <w:rFonts w:ascii="Verdana" w:hAnsi="Verdana" w:cs="Arial"/>
                <w:sz w:val="22"/>
                <w:szCs w:val="22"/>
              </w:rPr>
              <w:t xml:space="preserve">for the </w:t>
            </w:r>
            <w:r w:rsidRPr="00FC4017">
              <w:rPr>
                <w:rFonts w:ascii="Verdana" w:hAnsi="Verdana" w:cs="Arial"/>
                <w:sz w:val="22"/>
                <w:szCs w:val="22"/>
              </w:rPr>
              <w:t xml:space="preserve">laundry </w:t>
            </w:r>
            <w:r w:rsidR="00912637">
              <w:rPr>
                <w:rFonts w:ascii="Verdana" w:hAnsi="Verdana" w:cs="Arial"/>
                <w:sz w:val="22"/>
                <w:szCs w:val="22"/>
              </w:rPr>
              <w:t xml:space="preserve">service </w:t>
            </w:r>
            <w:r w:rsidR="000B1BDE" w:rsidRPr="00FC4017">
              <w:rPr>
                <w:rFonts w:ascii="Verdana" w:hAnsi="Verdana" w:cs="Arial"/>
                <w:sz w:val="22"/>
                <w:szCs w:val="22"/>
              </w:rPr>
              <w:t>had been received</w:t>
            </w:r>
            <w:r w:rsidR="006354FD" w:rsidRPr="00FC4017">
              <w:rPr>
                <w:rFonts w:ascii="Verdana" w:hAnsi="Verdana" w:cs="Arial"/>
                <w:sz w:val="22"/>
                <w:szCs w:val="22"/>
              </w:rPr>
              <w:t>,</w:t>
            </w:r>
            <w:r w:rsidR="00BB3D15" w:rsidRPr="00FC4017">
              <w:rPr>
                <w:rFonts w:ascii="Verdana" w:hAnsi="Verdana" w:cs="Arial"/>
                <w:sz w:val="22"/>
                <w:szCs w:val="22"/>
              </w:rPr>
              <w:t xml:space="preserve"> but not as much as had been </w:t>
            </w:r>
            <w:r w:rsidR="00E511FE" w:rsidRPr="00FC4017">
              <w:rPr>
                <w:rFonts w:ascii="Verdana" w:hAnsi="Verdana" w:cs="Arial"/>
                <w:sz w:val="22"/>
                <w:szCs w:val="22"/>
              </w:rPr>
              <w:t>reques</w:t>
            </w:r>
            <w:r w:rsidR="00BB3D15" w:rsidRPr="00FC4017">
              <w:rPr>
                <w:rFonts w:ascii="Verdana" w:hAnsi="Verdana" w:cs="Arial"/>
                <w:sz w:val="22"/>
                <w:szCs w:val="22"/>
              </w:rPr>
              <w:t xml:space="preserve">ted. </w:t>
            </w:r>
            <w:r w:rsidR="005E2F2F" w:rsidRPr="00FC4017">
              <w:rPr>
                <w:rFonts w:ascii="Verdana" w:hAnsi="Verdana" w:cs="Arial"/>
                <w:sz w:val="22"/>
                <w:szCs w:val="22"/>
              </w:rPr>
              <w:t xml:space="preserve">This has meant that a decision has been taken to close one of the five existing </w:t>
            </w:r>
            <w:r w:rsidR="001163B7" w:rsidRPr="00FC4017">
              <w:rPr>
                <w:rFonts w:ascii="Verdana" w:hAnsi="Verdana" w:cs="Arial"/>
                <w:sz w:val="22"/>
                <w:szCs w:val="22"/>
              </w:rPr>
              <w:t>laundries</w:t>
            </w:r>
            <w:r w:rsidR="00D4165F" w:rsidRPr="00FC4017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2D05C5" w:rsidRPr="00FC4017">
              <w:rPr>
                <w:rFonts w:ascii="Verdana" w:hAnsi="Verdana" w:cs="Arial"/>
                <w:sz w:val="22"/>
                <w:szCs w:val="22"/>
              </w:rPr>
              <w:t xml:space="preserve">and distribute </w:t>
            </w:r>
            <w:r w:rsidR="00D4165F" w:rsidRPr="00FC4017">
              <w:rPr>
                <w:rFonts w:ascii="Verdana" w:hAnsi="Verdana" w:cs="Arial"/>
                <w:sz w:val="22"/>
                <w:szCs w:val="22"/>
              </w:rPr>
              <w:t>t</w:t>
            </w:r>
            <w:r w:rsidR="00971FF4" w:rsidRPr="00FC4017">
              <w:rPr>
                <w:rFonts w:ascii="Verdana" w:hAnsi="Verdana" w:cs="Arial"/>
                <w:sz w:val="22"/>
                <w:szCs w:val="22"/>
              </w:rPr>
              <w:t xml:space="preserve">he </w:t>
            </w:r>
            <w:r w:rsidR="001163B7" w:rsidRPr="00FC4017">
              <w:rPr>
                <w:rFonts w:ascii="Verdana" w:hAnsi="Verdana" w:cs="Arial"/>
                <w:sz w:val="22"/>
                <w:szCs w:val="22"/>
              </w:rPr>
              <w:t>workload</w:t>
            </w:r>
            <w:r w:rsidR="00971FF4" w:rsidRPr="00FC4017">
              <w:rPr>
                <w:rFonts w:ascii="Verdana" w:hAnsi="Verdana" w:cs="Arial"/>
                <w:sz w:val="22"/>
                <w:szCs w:val="22"/>
              </w:rPr>
              <w:t xml:space="preserve"> a</w:t>
            </w:r>
            <w:r w:rsidR="001163B7" w:rsidRPr="00FC4017">
              <w:rPr>
                <w:rFonts w:ascii="Verdana" w:hAnsi="Verdana" w:cs="Arial"/>
                <w:sz w:val="22"/>
                <w:szCs w:val="22"/>
              </w:rPr>
              <w:t>round</w:t>
            </w:r>
            <w:r w:rsidR="00971FF4" w:rsidRPr="00FC4017">
              <w:rPr>
                <w:rFonts w:ascii="Verdana" w:hAnsi="Verdana" w:cs="Arial"/>
                <w:sz w:val="22"/>
                <w:szCs w:val="22"/>
              </w:rPr>
              <w:t xml:space="preserve"> the other laundries</w:t>
            </w:r>
            <w:r w:rsidR="001163B7" w:rsidRPr="00FC4017">
              <w:rPr>
                <w:rFonts w:ascii="Verdana" w:hAnsi="Verdana" w:cs="Arial"/>
                <w:sz w:val="22"/>
                <w:szCs w:val="22"/>
              </w:rPr>
              <w:t xml:space="preserve">. </w:t>
            </w:r>
          </w:p>
          <w:p w14:paraId="7CEC613D" w14:textId="77777777" w:rsidR="00FC4017" w:rsidRPr="00FC4017" w:rsidRDefault="00FC4017" w:rsidP="00FC4017">
            <w:pPr>
              <w:pStyle w:val="ListParagraph"/>
              <w:rPr>
                <w:rFonts w:ascii="Verdana" w:hAnsi="Verdana" w:cs="Arial"/>
                <w:sz w:val="22"/>
                <w:szCs w:val="22"/>
              </w:rPr>
            </w:pPr>
          </w:p>
          <w:p w14:paraId="0DF7A0B0" w14:textId="2CD56EC0" w:rsidR="00F873B1" w:rsidRDefault="00D17890" w:rsidP="00471BFF">
            <w:pPr>
              <w:pStyle w:val="ListParagraph"/>
              <w:numPr>
                <w:ilvl w:val="0"/>
                <w:numId w:val="12"/>
              </w:numPr>
              <w:jc w:val="both"/>
              <w:rPr>
                <w:rFonts w:ascii="Verdana" w:hAnsi="Verdana" w:cs="Arial"/>
                <w:sz w:val="22"/>
                <w:szCs w:val="22"/>
              </w:rPr>
            </w:pPr>
            <w:r>
              <w:rPr>
                <w:rFonts w:ascii="Verdana" w:hAnsi="Verdana" w:cs="Arial"/>
                <w:sz w:val="22"/>
                <w:szCs w:val="22"/>
              </w:rPr>
              <w:t xml:space="preserve">Relocation: </w:t>
            </w:r>
            <w:r w:rsidR="00471BFF" w:rsidRPr="004C0CD9">
              <w:rPr>
                <w:rFonts w:ascii="Verdana" w:hAnsi="Verdana" w:cs="Arial"/>
                <w:sz w:val="22"/>
                <w:szCs w:val="22"/>
              </w:rPr>
              <w:t xml:space="preserve">The </w:t>
            </w:r>
            <w:r w:rsidR="00FC4017">
              <w:rPr>
                <w:rFonts w:ascii="Verdana" w:hAnsi="Verdana" w:cs="Arial"/>
                <w:sz w:val="22"/>
                <w:szCs w:val="22"/>
              </w:rPr>
              <w:t xml:space="preserve">proposed </w:t>
            </w:r>
            <w:r w:rsidR="00471BFF" w:rsidRPr="004C0CD9">
              <w:rPr>
                <w:rFonts w:ascii="Verdana" w:hAnsi="Verdana" w:cs="Arial"/>
                <w:sz w:val="22"/>
                <w:szCs w:val="22"/>
              </w:rPr>
              <w:t>m</w:t>
            </w:r>
            <w:r w:rsidR="00D83601" w:rsidRPr="004C0CD9">
              <w:rPr>
                <w:rFonts w:ascii="Verdana" w:hAnsi="Verdana" w:cs="Arial"/>
                <w:sz w:val="22"/>
                <w:szCs w:val="22"/>
              </w:rPr>
              <w:t xml:space="preserve">ove </w:t>
            </w:r>
            <w:r w:rsidR="00C07870">
              <w:rPr>
                <w:rFonts w:ascii="Verdana" w:hAnsi="Verdana" w:cs="Arial"/>
                <w:sz w:val="22"/>
                <w:szCs w:val="22"/>
              </w:rPr>
              <w:t xml:space="preserve">from Companies House </w:t>
            </w:r>
            <w:r w:rsidR="00D83601" w:rsidRPr="004C0CD9">
              <w:rPr>
                <w:rFonts w:ascii="Verdana" w:hAnsi="Verdana" w:cs="Arial"/>
                <w:sz w:val="22"/>
                <w:szCs w:val="22"/>
              </w:rPr>
              <w:t xml:space="preserve">to </w:t>
            </w:r>
            <w:r w:rsidR="00FC4017">
              <w:rPr>
                <w:rFonts w:ascii="Verdana" w:hAnsi="Verdana" w:cs="Arial"/>
                <w:sz w:val="22"/>
                <w:szCs w:val="22"/>
              </w:rPr>
              <w:t>the Welsh Government buil</w:t>
            </w:r>
            <w:r w:rsidR="00C07870">
              <w:rPr>
                <w:rFonts w:ascii="Verdana" w:hAnsi="Verdana" w:cs="Arial"/>
                <w:sz w:val="22"/>
                <w:szCs w:val="22"/>
              </w:rPr>
              <w:t>di</w:t>
            </w:r>
            <w:r w:rsidR="00FC4017">
              <w:rPr>
                <w:rFonts w:ascii="Verdana" w:hAnsi="Verdana" w:cs="Arial"/>
                <w:sz w:val="22"/>
                <w:szCs w:val="22"/>
              </w:rPr>
              <w:t xml:space="preserve">ng at </w:t>
            </w:r>
            <w:r w:rsidR="00D83601" w:rsidRPr="004C0CD9">
              <w:rPr>
                <w:rFonts w:ascii="Verdana" w:hAnsi="Verdana" w:cs="Arial"/>
                <w:sz w:val="22"/>
                <w:szCs w:val="22"/>
              </w:rPr>
              <w:t xml:space="preserve">Cathays </w:t>
            </w:r>
            <w:r w:rsidR="00846712" w:rsidRPr="004C0CD9">
              <w:rPr>
                <w:rFonts w:ascii="Verdana" w:hAnsi="Verdana" w:cs="Arial"/>
                <w:sz w:val="22"/>
                <w:szCs w:val="22"/>
              </w:rPr>
              <w:t>P</w:t>
            </w:r>
            <w:r w:rsidR="00D83601" w:rsidRPr="004C0CD9">
              <w:rPr>
                <w:rFonts w:ascii="Verdana" w:hAnsi="Verdana" w:cs="Arial"/>
                <w:sz w:val="22"/>
                <w:szCs w:val="22"/>
              </w:rPr>
              <w:t>ark</w:t>
            </w:r>
            <w:r w:rsidR="002C5BBA" w:rsidRPr="004C0CD9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C07870">
              <w:rPr>
                <w:rFonts w:ascii="Verdana" w:hAnsi="Verdana" w:cs="Arial"/>
                <w:sz w:val="22"/>
                <w:szCs w:val="22"/>
              </w:rPr>
              <w:t xml:space="preserve">is now looking unlikely due to </w:t>
            </w:r>
            <w:proofErr w:type="gramStart"/>
            <w:r w:rsidR="00C07870">
              <w:rPr>
                <w:rFonts w:ascii="Verdana" w:hAnsi="Verdana" w:cs="Arial"/>
                <w:sz w:val="22"/>
                <w:szCs w:val="22"/>
              </w:rPr>
              <w:t>a number of</w:t>
            </w:r>
            <w:proofErr w:type="gramEnd"/>
            <w:r w:rsidR="00C07870">
              <w:rPr>
                <w:rFonts w:ascii="Verdana" w:hAnsi="Verdana" w:cs="Arial"/>
                <w:sz w:val="22"/>
                <w:szCs w:val="22"/>
              </w:rPr>
              <w:t xml:space="preserve"> issues that have been raised in recent weeks.</w:t>
            </w:r>
            <w:r w:rsidR="00A90A4F">
              <w:rPr>
                <w:rFonts w:ascii="Verdana" w:hAnsi="Verdana" w:cs="Arial"/>
                <w:sz w:val="22"/>
                <w:szCs w:val="22"/>
              </w:rPr>
              <w:t xml:space="preserve"> Other options are now being investigated. </w:t>
            </w:r>
          </w:p>
          <w:p w14:paraId="6FDC42C5" w14:textId="77777777" w:rsidR="00F873B1" w:rsidRPr="00F873B1" w:rsidRDefault="00F873B1" w:rsidP="00F873B1">
            <w:pPr>
              <w:pStyle w:val="ListParagraph"/>
              <w:rPr>
                <w:rFonts w:ascii="Verdana" w:hAnsi="Verdana" w:cs="Arial"/>
                <w:sz w:val="22"/>
                <w:szCs w:val="22"/>
              </w:rPr>
            </w:pPr>
          </w:p>
          <w:p w14:paraId="3EF8D331" w14:textId="4F684A8D" w:rsidR="00D83601" w:rsidRPr="004C0CD9" w:rsidRDefault="00D2442C" w:rsidP="0014222A">
            <w:pPr>
              <w:pStyle w:val="ListParagraph"/>
              <w:numPr>
                <w:ilvl w:val="0"/>
                <w:numId w:val="12"/>
              </w:numPr>
              <w:jc w:val="both"/>
              <w:rPr>
                <w:rFonts w:ascii="Verdana" w:hAnsi="Verdana" w:cs="Arial"/>
                <w:sz w:val="22"/>
                <w:szCs w:val="22"/>
              </w:rPr>
            </w:pPr>
            <w:r w:rsidRPr="004C0CD9">
              <w:rPr>
                <w:rFonts w:ascii="Verdana" w:hAnsi="Verdana" w:cs="Arial"/>
                <w:sz w:val="22"/>
                <w:szCs w:val="22"/>
              </w:rPr>
              <w:t>Staffing</w:t>
            </w:r>
            <w:r w:rsidR="0014222A" w:rsidRPr="004C0CD9">
              <w:rPr>
                <w:rFonts w:ascii="Verdana" w:hAnsi="Verdana" w:cs="Arial"/>
                <w:sz w:val="22"/>
                <w:szCs w:val="22"/>
              </w:rPr>
              <w:t xml:space="preserve">: </w:t>
            </w:r>
            <w:r w:rsidR="007127FB" w:rsidRPr="004C0CD9">
              <w:rPr>
                <w:rFonts w:ascii="Verdana" w:hAnsi="Verdana" w:cs="Arial"/>
                <w:sz w:val="22"/>
                <w:szCs w:val="22"/>
              </w:rPr>
              <w:t>AB</w:t>
            </w:r>
            <w:r w:rsidRPr="004C0CD9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216495">
              <w:rPr>
                <w:rFonts w:ascii="Verdana" w:hAnsi="Verdana" w:cs="Arial"/>
                <w:sz w:val="22"/>
                <w:szCs w:val="22"/>
              </w:rPr>
              <w:t xml:space="preserve">is </w:t>
            </w:r>
            <w:r w:rsidR="0014222A" w:rsidRPr="004C0CD9">
              <w:rPr>
                <w:rFonts w:ascii="Verdana" w:hAnsi="Verdana" w:cs="Arial"/>
                <w:sz w:val="22"/>
                <w:szCs w:val="22"/>
              </w:rPr>
              <w:t>retir</w:t>
            </w:r>
            <w:r w:rsidR="00FA78FB" w:rsidRPr="004C0CD9">
              <w:rPr>
                <w:rFonts w:ascii="Verdana" w:hAnsi="Verdana" w:cs="Arial"/>
                <w:sz w:val="22"/>
                <w:szCs w:val="22"/>
              </w:rPr>
              <w:t>ing</w:t>
            </w:r>
            <w:r w:rsidR="0014222A" w:rsidRPr="004C0CD9">
              <w:rPr>
                <w:rFonts w:ascii="Verdana" w:hAnsi="Verdana" w:cs="Arial"/>
                <w:sz w:val="22"/>
                <w:szCs w:val="22"/>
              </w:rPr>
              <w:t xml:space="preserve"> at the </w:t>
            </w:r>
            <w:r w:rsidRPr="004C0CD9">
              <w:rPr>
                <w:rFonts w:ascii="Verdana" w:hAnsi="Verdana" w:cs="Arial"/>
                <w:sz w:val="22"/>
                <w:szCs w:val="22"/>
              </w:rPr>
              <w:t xml:space="preserve">end </w:t>
            </w:r>
            <w:r w:rsidR="00FA78FB" w:rsidRPr="004C0CD9">
              <w:rPr>
                <w:rFonts w:ascii="Verdana" w:hAnsi="Verdana" w:cs="Arial"/>
                <w:sz w:val="22"/>
                <w:szCs w:val="22"/>
              </w:rPr>
              <w:t>of</w:t>
            </w:r>
            <w:r w:rsidRPr="004C0CD9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216495">
              <w:rPr>
                <w:rFonts w:ascii="Verdana" w:hAnsi="Verdana" w:cs="Arial"/>
                <w:sz w:val="22"/>
                <w:szCs w:val="22"/>
              </w:rPr>
              <w:t xml:space="preserve">April 2024 and </w:t>
            </w:r>
            <w:r w:rsidR="00DC1DA9">
              <w:rPr>
                <w:rFonts w:ascii="Verdana" w:hAnsi="Verdana" w:cs="Arial"/>
                <w:sz w:val="22"/>
                <w:szCs w:val="22"/>
              </w:rPr>
              <w:t>recruitment for a replacement will commence shortly. Similarly, Andrew Evans, Director, Primary Care Services, has also announ</w:t>
            </w:r>
            <w:r w:rsidR="004D1426">
              <w:rPr>
                <w:rFonts w:ascii="Verdana" w:hAnsi="Verdana" w:cs="Arial"/>
                <w:sz w:val="22"/>
                <w:szCs w:val="22"/>
              </w:rPr>
              <w:t xml:space="preserve">ced his intention to retire at the end of March 2024. </w:t>
            </w:r>
            <w:r w:rsidR="00704688" w:rsidRPr="004C0CD9">
              <w:rPr>
                <w:rFonts w:ascii="Verdana" w:hAnsi="Verdana" w:cs="Arial"/>
                <w:sz w:val="22"/>
                <w:szCs w:val="22"/>
              </w:rPr>
              <w:t>P</w:t>
            </w:r>
            <w:r w:rsidR="007127FB" w:rsidRPr="004C0CD9">
              <w:rPr>
                <w:rFonts w:ascii="Verdana" w:hAnsi="Verdana" w:cs="Arial"/>
                <w:sz w:val="22"/>
                <w:szCs w:val="22"/>
              </w:rPr>
              <w:t>S</w:t>
            </w:r>
            <w:r w:rsidR="00704688" w:rsidRPr="004C0CD9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4D1426">
              <w:rPr>
                <w:rFonts w:ascii="Verdana" w:hAnsi="Verdana" w:cs="Arial"/>
                <w:sz w:val="22"/>
                <w:szCs w:val="22"/>
              </w:rPr>
              <w:t xml:space="preserve">is also going to step down from his existing role next April and move to a part-time </w:t>
            </w:r>
            <w:r w:rsidR="00EB6CD7">
              <w:rPr>
                <w:rFonts w:ascii="Verdana" w:hAnsi="Verdana" w:cs="Arial"/>
                <w:sz w:val="22"/>
                <w:szCs w:val="22"/>
              </w:rPr>
              <w:t>role w</w:t>
            </w:r>
            <w:r w:rsidR="004D1426">
              <w:rPr>
                <w:rFonts w:ascii="Verdana" w:hAnsi="Verdana" w:cs="Arial"/>
                <w:sz w:val="22"/>
                <w:szCs w:val="22"/>
              </w:rPr>
              <w:t xml:space="preserve">ithin </w:t>
            </w:r>
            <w:r w:rsidR="00EB6CD7">
              <w:rPr>
                <w:rFonts w:ascii="Verdana" w:hAnsi="Verdana" w:cs="Arial"/>
                <w:sz w:val="22"/>
                <w:szCs w:val="22"/>
              </w:rPr>
              <w:t>I</w:t>
            </w:r>
            <w:r w:rsidR="00942CE5">
              <w:rPr>
                <w:rFonts w:ascii="Verdana" w:hAnsi="Verdana" w:cs="Arial"/>
                <w:sz w:val="22"/>
                <w:szCs w:val="22"/>
              </w:rPr>
              <w:t xml:space="preserve">nternal </w:t>
            </w:r>
            <w:r w:rsidR="00EB6CD7">
              <w:rPr>
                <w:rFonts w:ascii="Verdana" w:hAnsi="Verdana" w:cs="Arial"/>
                <w:sz w:val="22"/>
                <w:szCs w:val="22"/>
              </w:rPr>
              <w:t>A</w:t>
            </w:r>
            <w:r w:rsidR="00942CE5">
              <w:rPr>
                <w:rFonts w:ascii="Verdana" w:hAnsi="Verdana" w:cs="Arial"/>
                <w:sz w:val="22"/>
                <w:szCs w:val="22"/>
              </w:rPr>
              <w:t>udit</w:t>
            </w:r>
            <w:r w:rsidR="00704688" w:rsidRPr="004C0CD9">
              <w:rPr>
                <w:rFonts w:ascii="Verdana" w:hAnsi="Verdana" w:cs="Arial"/>
                <w:sz w:val="22"/>
                <w:szCs w:val="22"/>
              </w:rPr>
              <w:t>.</w:t>
            </w:r>
            <w:r w:rsidR="008A7FCF" w:rsidRPr="004C0CD9">
              <w:rPr>
                <w:rFonts w:ascii="Verdana" w:hAnsi="Verdana" w:cs="Arial"/>
                <w:sz w:val="22"/>
                <w:szCs w:val="22"/>
              </w:rPr>
              <w:t xml:space="preserve"> </w:t>
            </w:r>
          </w:p>
          <w:p w14:paraId="2DD3DFC9" w14:textId="77777777" w:rsidR="00F50D0A" w:rsidRPr="004C0CD9" w:rsidRDefault="00F50D0A" w:rsidP="00693B52">
            <w:pPr>
              <w:jc w:val="both"/>
              <w:rPr>
                <w:rFonts w:ascii="Verdana" w:hAnsi="Verdana" w:cs="Arial"/>
                <w:b/>
                <w:bCs/>
                <w:sz w:val="22"/>
                <w:szCs w:val="22"/>
              </w:rPr>
            </w:pPr>
          </w:p>
          <w:p w14:paraId="0BA4C872" w14:textId="2EE99846" w:rsidR="001C4F04" w:rsidRPr="00D415D6" w:rsidRDefault="00F50D0A" w:rsidP="00693B52">
            <w:pPr>
              <w:jc w:val="both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4C0CD9">
              <w:rPr>
                <w:rFonts w:ascii="Verdana" w:hAnsi="Verdana" w:cs="Arial"/>
                <w:b/>
                <w:bCs/>
                <w:sz w:val="22"/>
                <w:szCs w:val="22"/>
              </w:rPr>
              <w:t>The Committee NOTED the report.</w:t>
            </w:r>
          </w:p>
        </w:tc>
        <w:tc>
          <w:tcPr>
            <w:tcW w:w="1535" w:type="dxa"/>
            <w:shd w:val="clear" w:color="auto" w:fill="auto"/>
          </w:tcPr>
          <w:p w14:paraId="2AE4B312" w14:textId="77777777" w:rsidR="00F1299D" w:rsidRPr="004C0CD9" w:rsidRDefault="00F1299D" w:rsidP="006D4096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4E0AA6E6" w14:textId="77777777" w:rsidR="0036414B" w:rsidRPr="004C0CD9" w:rsidRDefault="0036414B" w:rsidP="006D4096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7C934A80" w14:textId="77777777" w:rsidR="0036414B" w:rsidRPr="004C0CD9" w:rsidRDefault="0036414B" w:rsidP="006D4096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7F4CE2A2" w14:textId="77777777" w:rsidR="0036414B" w:rsidRPr="004C0CD9" w:rsidRDefault="0036414B" w:rsidP="006D4096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56A86D3F" w14:textId="77777777" w:rsidR="0036414B" w:rsidRPr="004C0CD9" w:rsidRDefault="0036414B" w:rsidP="006D4096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76C34A70" w14:textId="77777777" w:rsidR="0036414B" w:rsidRPr="004C0CD9" w:rsidRDefault="0036414B" w:rsidP="006D4096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0296AACA" w14:textId="77777777" w:rsidR="0036414B" w:rsidRPr="004C0CD9" w:rsidRDefault="0036414B" w:rsidP="006D4096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7583EECA" w14:textId="77777777" w:rsidR="0036414B" w:rsidRPr="004C0CD9" w:rsidRDefault="0036414B" w:rsidP="006D4096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23203E58" w14:textId="77777777" w:rsidR="0036414B" w:rsidRPr="004C0CD9" w:rsidRDefault="0036414B" w:rsidP="006D4096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739AFA8D" w14:textId="77777777" w:rsidR="0036414B" w:rsidRPr="004C0CD9" w:rsidRDefault="0036414B" w:rsidP="006D4096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3BC6587D" w14:textId="77777777" w:rsidR="0036414B" w:rsidRPr="004C0CD9" w:rsidRDefault="0036414B" w:rsidP="006D4096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285B64B6" w14:textId="77777777" w:rsidR="0036414B" w:rsidRPr="004C0CD9" w:rsidRDefault="0036414B" w:rsidP="006D4096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314AB74F" w14:textId="77777777" w:rsidR="0036414B" w:rsidRPr="004C0CD9" w:rsidRDefault="0036414B" w:rsidP="006D4096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7F1E6B6B" w14:textId="77777777" w:rsidR="0036414B" w:rsidRPr="004C0CD9" w:rsidRDefault="0036414B" w:rsidP="006D4096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5D1ACF57" w14:textId="77777777" w:rsidR="0036414B" w:rsidRPr="004C0CD9" w:rsidRDefault="0036414B" w:rsidP="006D4096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22D4710B" w14:textId="77777777" w:rsidR="0036414B" w:rsidRPr="004C0CD9" w:rsidRDefault="0036414B" w:rsidP="006D4096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11B64B42" w14:textId="77777777" w:rsidR="0036414B" w:rsidRPr="004C0CD9" w:rsidRDefault="0036414B" w:rsidP="006D4096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418FF70B" w14:textId="77777777" w:rsidR="0036414B" w:rsidRPr="004C0CD9" w:rsidRDefault="0036414B" w:rsidP="006D4096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2141E5D7" w14:textId="77777777" w:rsidR="0036414B" w:rsidRPr="004C0CD9" w:rsidRDefault="0036414B" w:rsidP="006D4096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46C4C807" w14:textId="77777777" w:rsidR="0036414B" w:rsidRPr="004C0CD9" w:rsidRDefault="0036414B" w:rsidP="006D4096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112443E1" w14:textId="77777777" w:rsidR="0036414B" w:rsidRPr="004C0CD9" w:rsidRDefault="0036414B" w:rsidP="006D4096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160B91EF" w14:textId="77777777" w:rsidR="0036414B" w:rsidRPr="004C0CD9" w:rsidRDefault="0036414B" w:rsidP="006D4096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36A8F1B3" w14:textId="77777777" w:rsidR="0036414B" w:rsidRPr="004C0CD9" w:rsidRDefault="0036414B" w:rsidP="006D4096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4CDD6BE9" w14:textId="77777777" w:rsidR="0036414B" w:rsidRPr="004C0CD9" w:rsidRDefault="0036414B" w:rsidP="006D4096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39BFD9D7" w14:textId="77777777" w:rsidR="0036414B" w:rsidRPr="004C0CD9" w:rsidRDefault="0036414B" w:rsidP="006D4096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0B93B31C" w14:textId="77777777" w:rsidR="0036414B" w:rsidRPr="004C0CD9" w:rsidRDefault="0036414B" w:rsidP="006D4096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20B335FF" w14:textId="77777777" w:rsidR="0036414B" w:rsidRPr="004C0CD9" w:rsidRDefault="0036414B" w:rsidP="006D4096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14DC1E46" w14:textId="03EE8FF3" w:rsidR="0036414B" w:rsidRPr="004C0CD9" w:rsidDel="002D005D" w:rsidRDefault="0036414B" w:rsidP="006D4096">
            <w:pPr>
              <w:jc w:val="both"/>
              <w:rPr>
                <w:del w:id="3" w:author="Carly Wilce (NWSSP - Corporate Services)" w:date="2023-12-07T12:32:00Z"/>
                <w:rFonts w:ascii="Verdana" w:hAnsi="Verdana" w:cs="Arial"/>
                <w:sz w:val="22"/>
                <w:szCs w:val="22"/>
              </w:rPr>
            </w:pPr>
          </w:p>
          <w:p w14:paraId="2A92BE7D" w14:textId="7B0D8CA8" w:rsidR="0036414B" w:rsidRPr="004C0CD9" w:rsidDel="002D005D" w:rsidRDefault="0036414B" w:rsidP="006D4096">
            <w:pPr>
              <w:jc w:val="both"/>
              <w:rPr>
                <w:del w:id="4" w:author="Carly Wilce (NWSSP - Corporate Services)" w:date="2023-12-07T12:32:00Z"/>
                <w:rFonts w:ascii="Verdana" w:hAnsi="Verdana" w:cs="Arial"/>
                <w:sz w:val="22"/>
                <w:szCs w:val="22"/>
              </w:rPr>
            </w:pPr>
          </w:p>
          <w:p w14:paraId="2650EFCB" w14:textId="18FFFEFD" w:rsidR="0036414B" w:rsidRPr="004C0CD9" w:rsidDel="002D005D" w:rsidRDefault="0036414B" w:rsidP="006D4096">
            <w:pPr>
              <w:jc w:val="both"/>
              <w:rPr>
                <w:del w:id="5" w:author="Carly Wilce (NWSSP - Corporate Services)" w:date="2023-12-07T12:32:00Z"/>
                <w:rFonts w:ascii="Verdana" w:hAnsi="Verdana" w:cs="Arial"/>
                <w:sz w:val="22"/>
                <w:szCs w:val="22"/>
              </w:rPr>
            </w:pPr>
          </w:p>
          <w:p w14:paraId="099CEC42" w14:textId="229C5189" w:rsidR="0036414B" w:rsidRPr="004C0CD9" w:rsidDel="002D005D" w:rsidRDefault="0036414B" w:rsidP="006D4096">
            <w:pPr>
              <w:jc w:val="both"/>
              <w:rPr>
                <w:del w:id="6" w:author="Carly Wilce (NWSSP - Corporate Services)" w:date="2023-12-07T12:32:00Z"/>
                <w:rFonts w:ascii="Verdana" w:hAnsi="Verdana" w:cs="Arial"/>
                <w:sz w:val="22"/>
                <w:szCs w:val="22"/>
              </w:rPr>
            </w:pPr>
          </w:p>
          <w:p w14:paraId="48D7C7AC" w14:textId="19C06383" w:rsidR="0036414B" w:rsidRPr="004C0CD9" w:rsidDel="002D005D" w:rsidRDefault="0036414B" w:rsidP="006D4096">
            <w:pPr>
              <w:jc w:val="both"/>
              <w:rPr>
                <w:del w:id="7" w:author="Carly Wilce (NWSSP - Corporate Services)" w:date="2023-12-07T12:32:00Z"/>
                <w:rFonts w:ascii="Verdana" w:hAnsi="Verdana" w:cs="Arial"/>
                <w:sz w:val="22"/>
                <w:szCs w:val="22"/>
              </w:rPr>
            </w:pPr>
          </w:p>
          <w:p w14:paraId="2CBBDAE0" w14:textId="45C94B62" w:rsidR="0036414B" w:rsidRPr="004C0CD9" w:rsidDel="002D005D" w:rsidRDefault="0036414B" w:rsidP="006D4096">
            <w:pPr>
              <w:jc w:val="both"/>
              <w:rPr>
                <w:del w:id="8" w:author="Carly Wilce (NWSSP - Corporate Services)" w:date="2023-12-07T12:32:00Z"/>
                <w:rFonts w:ascii="Verdana" w:hAnsi="Verdana" w:cs="Arial"/>
                <w:sz w:val="22"/>
                <w:szCs w:val="22"/>
              </w:rPr>
            </w:pPr>
          </w:p>
          <w:p w14:paraId="4BAA7B9B" w14:textId="1B86FD7A" w:rsidR="0036414B" w:rsidRPr="004C0CD9" w:rsidRDefault="0036414B" w:rsidP="006D4096">
            <w:pPr>
              <w:jc w:val="both"/>
              <w:rPr>
                <w:rFonts w:ascii="Verdana" w:hAnsi="Verdana" w:cs="Arial"/>
                <w:b/>
                <w:bCs/>
                <w:sz w:val="22"/>
                <w:szCs w:val="22"/>
              </w:rPr>
            </w:pPr>
          </w:p>
        </w:tc>
      </w:tr>
      <w:tr w:rsidR="00553E63" w:rsidRPr="004C0CD9" w14:paraId="1519CB96" w14:textId="77777777" w:rsidTr="00917439">
        <w:trPr>
          <w:jc w:val="center"/>
        </w:trPr>
        <w:tc>
          <w:tcPr>
            <w:tcW w:w="11018" w:type="dxa"/>
            <w:gridSpan w:val="3"/>
            <w:shd w:val="clear" w:color="auto" w:fill="BFBFBF" w:themeFill="background1" w:themeFillShade="BF"/>
          </w:tcPr>
          <w:p w14:paraId="1FF90A51" w14:textId="7BD5CF23" w:rsidR="00553E63" w:rsidRPr="004C0CD9" w:rsidRDefault="008A4CF3" w:rsidP="0025139B">
            <w:pPr>
              <w:ind w:left="885" w:hanging="567"/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4C0CD9">
              <w:rPr>
                <w:rFonts w:ascii="Verdana" w:hAnsi="Verdana" w:cs="Arial"/>
                <w:b/>
                <w:sz w:val="22"/>
                <w:szCs w:val="22"/>
              </w:rPr>
              <w:lastRenderedPageBreak/>
              <w:t>7</w:t>
            </w:r>
            <w:r w:rsidR="00A80346" w:rsidRPr="004C0CD9">
              <w:rPr>
                <w:rFonts w:ascii="Verdana" w:hAnsi="Verdana" w:cs="Arial"/>
                <w:b/>
                <w:sz w:val="22"/>
                <w:szCs w:val="22"/>
              </w:rPr>
              <w:t>.</w:t>
            </w:r>
            <w:r w:rsidR="003C3D41" w:rsidRPr="004C0CD9">
              <w:rPr>
                <w:rFonts w:ascii="Verdana" w:hAnsi="Verdana" w:cs="Arial"/>
                <w:b/>
                <w:sz w:val="22"/>
                <w:szCs w:val="22"/>
              </w:rPr>
              <w:t xml:space="preserve">    </w:t>
            </w:r>
            <w:r w:rsidR="00F93BDA" w:rsidRPr="004C0CD9">
              <w:rPr>
                <w:rFonts w:ascii="Verdana" w:hAnsi="Verdana" w:cs="Arial"/>
                <w:b/>
                <w:sz w:val="22"/>
                <w:szCs w:val="22"/>
              </w:rPr>
              <w:t xml:space="preserve">ITEMS FOR INFORMATION </w:t>
            </w:r>
          </w:p>
          <w:p w14:paraId="300D9BAB" w14:textId="77777777" w:rsidR="00553E63" w:rsidRPr="004C0CD9" w:rsidRDefault="00553E63" w:rsidP="00553E63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</w:p>
        </w:tc>
      </w:tr>
      <w:tr w:rsidR="00866AC7" w:rsidRPr="004C0CD9" w14:paraId="1161EDE8" w14:textId="77777777" w:rsidTr="008519D6">
        <w:trPr>
          <w:trHeight w:val="683"/>
          <w:jc w:val="center"/>
        </w:trPr>
        <w:tc>
          <w:tcPr>
            <w:tcW w:w="1355" w:type="dxa"/>
            <w:shd w:val="clear" w:color="auto" w:fill="auto"/>
          </w:tcPr>
          <w:p w14:paraId="1B8F4F65" w14:textId="77777777" w:rsidR="00866AC7" w:rsidRPr="004C0CD9" w:rsidRDefault="00866AC7" w:rsidP="008519D6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4C0CD9">
              <w:rPr>
                <w:rFonts w:ascii="Verdana" w:hAnsi="Verdana" w:cs="Arial"/>
                <w:b/>
                <w:sz w:val="22"/>
                <w:szCs w:val="22"/>
              </w:rPr>
              <w:t>7.1</w:t>
            </w:r>
          </w:p>
        </w:tc>
        <w:tc>
          <w:tcPr>
            <w:tcW w:w="8128" w:type="dxa"/>
            <w:shd w:val="clear" w:color="auto" w:fill="auto"/>
          </w:tcPr>
          <w:p w14:paraId="63E5844C" w14:textId="77777777" w:rsidR="00866AC7" w:rsidRPr="004C0CD9" w:rsidRDefault="00866AC7" w:rsidP="008519D6">
            <w:pPr>
              <w:pStyle w:val="Default"/>
              <w:jc w:val="both"/>
              <w:rPr>
                <w:rFonts w:ascii="Verdana" w:hAnsi="Verdana"/>
                <w:b/>
                <w:sz w:val="22"/>
                <w:szCs w:val="22"/>
              </w:rPr>
            </w:pPr>
            <w:r w:rsidRPr="004C0CD9">
              <w:rPr>
                <w:rFonts w:ascii="Verdana" w:hAnsi="Verdana"/>
                <w:b/>
                <w:sz w:val="22"/>
                <w:szCs w:val="22"/>
              </w:rPr>
              <w:t>NWSSP Annual Review 2022-23</w:t>
            </w:r>
          </w:p>
          <w:p w14:paraId="771130B2" w14:textId="77777777" w:rsidR="00866AC7" w:rsidRPr="004C0CD9" w:rsidRDefault="00866AC7" w:rsidP="008519D6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</w:p>
          <w:p w14:paraId="765D303C" w14:textId="7585E7FC" w:rsidR="009B563F" w:rsidRDefault="000E3E43" w:rsidP="008519D6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AB presented the </w:t>
            </w:r>
            <w:r w:rsidR="00C0128F" w:rsidRPr="004C0CD9">
              <w:rPr>
                <w:rFonts w:ascii="Verdana" w:hAnsi="Verdana" w:cs="Arial"/>
                <w:bCs/>
                <w:sz w:val="22"/>
                <w:szCs w:val="22"/>
              </w:rPr>
              <w:t>Annual R</w:t>
            </w:r>
            <w:r w:rsidR="005E241D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eview </w:t>
            </w:r>
            <w:r w:rsidR="005346B3">
              <w:rPr>
                <w:rFonts w:ascii="Verdana" w:hAnsi="Verdana" w:cs="Arial"/>
                <w:bCs/>
                <w:sz w:val="22"/>
                <w:szCs w:val="22"/>
              </w:rPr>
              <w:t>which provides a very p</w:t>
            </w:r>
            <w:r w:rsidR="005E6EF1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ositive </w:t>
            </w:r>
            <w:r w:rsidR="005346B3">
              <w:rPr>
                <w:rFonts w:ascii="Verdana" w:hAnsi="Verdana" w:cs="Arial"/>
                <w:bCs/>
                <w:sz w:val="22"/>
                <w:szCs w:val="22"/>
              </w:rPr>
              <w:t>reflection on activities within the previous financial year</w:t>
            </w:r>
            <w:r w:rsidR="009B563F">
              <w:rPr>
                <w:rFonts w:ascii="Verdana" w:hAnsi="Verdana" w:cs="Arial"/>
                <w:bCs/>
                <w:sz w:val="22"/>
                <w:szCs w:val="22"/>
              </w:rPr>
              <w:t xml:space="preserve">. </w:t>
            </w:r>
            <w:r w:rsidR="006958B3">
              <w:rPr>
                <w:rFonts w:ascii="Verdana" w:hAnsi="Verdana" w:cs="Arial"/>
                <w:bCs/>
                <w:sz w:val="22"/>
                <w:szCs w:val="22"/>
              </w:rPr>
              <w:t>The document was produced in-house by the Comm</w:t>
            </w:r>
            <w:r w:rsidR="00883DD7">
              <w:rPr>
                <w:rFonts w:ascii="Verdana" w:hAnsi="Verdana" w:cs="Arial"/>
                <w:bCs/>
                <w:sz w:val="22"/>
                <w:szCs w:val="22"/>
              </w:rPr>
              <w:t xml:space="preserve">unications Team and both GJ and VM congratulated </w:t>
            </w:r>
            <w:r w:rsidR="005618D1">
              <w:rPr>
                <w:rFonts w:ascii="Verdana" w:hAnsi="Verdana" w:cs="Arial"/>
                <w:bCs/>
                <w:sz w:val="22"/>
                <w:szCs w:val="22"/>
              </w:rPr>
              <w:t>the NWSSP Team</w:t>
            </w:r>
            <w:r w:rsidR="00883DD7">
              <w:rPr>
                <w:rFonts w:ascii="Verdana" w:hAnsi="Verdana" w:cs="Arial"/>
                <w:bCs/>
                <w:sz w:val="22"/>
                <w:szCs w:val="22"/>
              </w:rPr>
              <w:t xml:space="preserve"> on the content and format of the document. </w:t>
            </w:r>
          </w:p>
          <w:p w14:paraId="41056B93" w14:textId="77777777" w:rsidR="009B563F" w:rsidRDefault="009B563F" w:rsidP="008519D6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</w:p>
          <w:p w14:paraId="3D32A61B" w14:textId="799E0F55" w:rsidR="00866AC7" w:rsidRPr="004C0CD9" w:rsidRDefault="00866AC7" w:rsidP="009A5F09">
            <w:pPr>
              <w:pStyle w:val="Default"/>
              <w:jc w:val="both"/>
              <w:rPr>
                <w:rFonts w:ascii="Verdana" w:hAnsi="Verdana"/>
                <w:b/>
                <w:sz w:val="22"/>
                <w:szCs w:val="22"/>
              </w:rPr>
            </w:pPr>
            <w:r w:rsidRPr="004C0CD9">
              <w:rPr>
                <w:rFonts w:ascii="Verdana" w:hAnsi="Verdana"/>
                <w:b/>
                <w:sz w:val="22"/>
                <w:szCs w:val="22"/>
              </w:rPr>
              <w:t xml:space="preserve">The Committee NOTED the </w:t>
            </w:r>
            <w:r w:rsidR="00626A2C">
              <w:rPr>
                <w:rFonts w:ascii="Verdana" w:hAnsi="Verdana"/>
                <w:b/>
                <w:sz w:val="22"/>
                <w:szCs w:val="22"/>
              </w:rPr>
              <w:t>Annual Review</w:t>
            </w:r>
            <w:r w:rsidRPr="004C0CD9">
              <w:rPr>
                <w:rFonts w:ascii="Verdana" w:hAnsi="Verdana"/>
                <w:b/>
                <w:sz w:val="22"/>
                <w:szCs w:val="22"/>
              </w:rPr>
              <w:t xml:space="preserve">. </w:t>
            </w:r>
          </w:p>
          <w:p w14:paraId="4A9DCAEE" w14:textId="49E7DC6A" w:rsidR="00873A2B" w:rsidRPr="004C0CD9" w:rsidRDefault="00873A2B" w:rsidP="009A5F09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</w:p>
        </w:tc>
        <w:tc>
          <w:tcPr>
            <w:tcW w:w="1535" w:type="dxa"/>
            <w:shd w:val="clear" w:color="auto" w:fill="auto"/>
          </w:tcPr>
          <w:p w14:paraId="717AC512" w14:textId="77777777" w:rsidR="00866AC7" w:rsidRPr="004C0CD9" w:rsidRDefault="00866AC7" w:rsidP="008519D6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DE741F2" w14:textId="77777777" w:rsidR="00866AC7" w:rsidRPr="004C0CD9" w:rsidRDefault="00866AC7" w:rsidP="008519D6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BD9A4DF" w14:textId="77777777" w:rsidR="00866AC7" w:rsidRPr="004C0CD9" w:rsidRDefault="00866AC7" w:rsidP="008519D6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796F58C" w14:textId="77777777" w:rsidR="00866AC7" w:rsidRPr="004C0CD9" w:rsidRDefault="00866AC7" w:rsidP="008519D6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556E37D" w14:textId="77777777" w:rsidR="00866AC7" w:rsidRPr="004C0CD9" w:rsidRDefault="00866AC7" w:rsidP="008519D6">
            <w:pPr>
              <w:jc w:val="center"/>
              <w:rPr>
                <w:rFonts w:ascii="Verdana" w:hAnsi="Verdana" w:cs="Arial"/>
                <w:bCs/>
                <w:sz w:val="22"/>
                <w:szCs w:val="22"/>
              </w:rPr>
            </w:pPr>
          </w:p>
        </w:tc>
      </w:tr>
      <w:tr w:rsidR="00866AC7" w:rsidRPr="004C0CD9" w14:paraId="0BC374C7" w14:textId="77777777" w:rsidTr="008519D6">
        <w:trPr>
          <w:trHeight w:val="683"/>
          <w:jc w:val="center"/>
        </w:trPr>
        <w:tc>
          <w:tcPr>
            <w:tcW w:w="1355" w:type="dxa"/>
            <w:shd w:val="clear" w:color="auto" w:fill="auto"/>
          </w:tcPr>
          <w:p w14:paraId="74F0994C" w14:textId="61155DF9" w:rsidR="00866AC7" w:rsidRPr="004C0CD9" w:rsidRDefault="00866AC7" w:rsidP="008519D6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4C0CD9">
              <w:rPr>
                <w:rFonts w:ascii="Verdana" w:hAnsi="Verdana" w:cs="Arial"/>
                <w:b/>
                <w:sz w:val="22"/>
                <w:szCs w:val="22"/>
              </w:rPr>
              <w:t>7.2</w:t>
            </w:r>
          </w:p>
        </w:tc>
        <w:tc>
          <w:tcPr>
            <w:tcW w:w="8128" w:type="dxa"/>
            <w:shd w:val="clear" w:color="auto" w:fill="auto"/>
          </w:tcPr>
          <w:p w14:paraId="1E10DD27" w14:textId="77777777" w:rsidR="00B30B65" w:rsidRPr="004C0CD9" w:rsidRDefault="00B30B65" w:rsidP="00B30B65">
            <w:pPr>
              <w:pStyle w:val="Default"/>
              <w:jc w:val="both"/>
              <w:rPr>
                <w:rFonts w:ascii="Verdana" w:hAnsi="Verdana"/>
                <w:b/>
                <w:sz w:val="22"/>
                <w:szCs w:val="22"/>
              </w:rPr>
            </w:pPr>
            <w:r w:rsidRPr="004C0CD9">
              <w:rPr>
                <w:rFonts w:ascii="Verdana" w:hAnsi="Verdana"/>
                <w:b/>
                <w:sz w:val="22"/>
                <w:szCs w:val="22"/>
              </w:rPr>
              <w:t>Information Governance Annual Report 2022-23</w:t>
            </w:r>
          </w:p>
          <w:p w14:paraId="4D35E568" w14:textId="714C7AD3" w:rsidR="00866AC7" w:rsidRPr="004C0CD9" w:rsidRDefault="00866AC7" w:rsidP="008519D6">
            <w:pPr>
              <w:pStyle w:val="Default"/>
              <w:jc w:val="both"/>
              <w:rPr>
                <w:rFonts w:ascii="Verdana" w:hAnsi="Verdana"/>
                <w:b/>
                <w:sz w:val="22"/>
                <w:szCs w:val="22"/>
              </w:rPr>
            </w:pPr>
          </w:p>
          <w:p w14:paraId="27AE96BB" w14:textId="67C7A3D6" w:rsidR="00866AC7" w:rsidRPr="004C0CD9" w:rsidRDefault="00D873DD" w:rsidP="008519D6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PS </w:t>
            </w:r>
            <w:r w:rsidR="00626A2C">
              <w:rPr>
                <w:rFonts w:ascii="Verdana" w:hAnsi="Verdana" w:cs="Arial"/>
                <w:bCs/>
                <w:sz w:val="22"/>
                <w:szCs w:val="22"/>
              </w:rPr>
              <w:t>presen</w:t>
            </w:r>
            <w:r w:rsidR="009E1348">
              <w:rPr>
                <w:rFonts w:ascii="Verdana" w:hAnsi="Verdana" w:cs="Arial"/>
                <w:bCs/>
                <w:sz w:val="22"/>
                <w:szCs w:val="22"/>
              </w:rPr>
              <w:t xml:space="preserve">ted the report which </w:t>
            </w:r>
            <w:r w:rsidR="00627F85">
              <w:rPr>
                <w:rFonts w:ascii="Verdana" w:hAnsi="Verdana" w:cs="Arial"/>
                <w:bCs/>
                <w:sz w:val="22"/>
                <w:szCs w:val="22"/>
              </w:rPr>
              <w:t xml:space="preserve">records that </w:t>
            </w:r>
            <w:r w:rsidRPr="004C0CD9">
              <w:rPr>
                <w:rFonts w:ascii="Verdana" w:hAnsi="Verdana" w:cs="Arial"/>
                <w:bCs/>
                <w:sz w:val="22"/>
                <w:szCs w:val="22"/>
              </w:rPr>
              <w:t>F</w:t>
            </w:r>
            <w:r w:rsidR="00627F85">
              <w:rPr>
                <w:rFonts w:ascii="Verdana" w:hAnsi="Verdana" w:cs="Arial"/>
                <w:bCs/>
                <w:sz w:val="22"/>
                <w:szCs w:val="22"/>
              </w:rPr>
              <w:t xml:space="preserve">reedom of Information </w:t>
            </w:r>
            <w:r w:rsidR="00292CD0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requests had risen to </w:t>
            </w:r>
            <w:r w:rsidRPr="004C0CD9">
              <w:rPr>
                <w:rFonts w:ascii="Verdana" w:hAnsi="Verdana" w:cs="Arial"/>
                <w:bCs/>
                <w:sz w:val="22"/>
                <w:szCs w:val="22"/>
              </w:rPr>
              <w:t>91 c</w:t>
            </w:r>
            <w:r w:rsidR="00292CD0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ompared </w:t>
            </w:r>
            <w:r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to 83 in </w:t>
            </w:r>
            <w:r w:rsidR="00292CD0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the </w:t>
            </w:r>
            <w:r w:rsidRPr="004C0CD9">
              <w:rPr>
                <w:rFonts w:ascii="Verdana" w:hAnsi="Verdana" w:cs="Arial"/>
                <w:bCs/>
                <w:sz w:val="22"/>
                <w:szCs w:val="22"/>
              </w:rPr>
              <w:t>pr</w:t>
            </w:r>
            <w:r w:rsidR="00292CD0" w:rsidRPr="004C0CD9">
              <w:rPr>
                <w:rFonts w:ascii="Verdana" w:hAnsi="Verdana" w:cs="Arial"/>
                <w:bCs/>
                <w:sz w:val="22"/>
                <w:szCs w:val="22"/>
              </w:rPr>
              <w:t>evious yea</w:t>
            </w:r>
            <w:r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r. </w:t>
            </w:r>
            <w:r w:rsidR="00627F85">
              <w:rPr>
                <w:rFonts w:ascii="Verdana" w:hAnsi="Verdana" w:cs="Arial"/>
                <w:bCs/>
                <w:sz w:val="22"/>
                <w:szCs w:val="22"/>
              </w:rPr>
              <w:t>The number of t</w:t>
            </w:r>
            <w:r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raining sessions </w:t>
            </w:r>
            <w:r w:rsidR="00627F85">
              <w:rPr>
                <w:rFonts w:ascii="Verdana" w:hAnsi="Verdana" w:cs="Arial"/>
                <w:bCs/>
                <w:sz w:val="22"/>
                <w:szCs w:val="22"/>
              </w:rPr>
              <w:t xml:space="preserve">delivered </w:t>
            </w:r>
            <w:r w:rsidR="00212BE6">
              <w:rPr>
                <w:rFonts w:ascii="Verdana" w:hAnsi="Verdana" w:cs="Arial"/>
                <w:bCs/>
                <w:sz w:val="22"/>
                <w:szCs w:val="22"/>
              </w:rPr>
              <w:t>was slightly d</w:t>
            </w:r>
            <w:r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own on </w:t>
            </w:r>
            <w:r w:rsidR="00D95085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the </w:t>
            </w:r>
            <w:r w:rsidRPr="004C0CD9">
              <w:rPr>
                <w:rFonts w:ascii="Verdana" w:hAnsi="Verdana" w:cs="Arial"/>
                <w:bCs/>
                <w:sz w:val="22"/>
                <w:szCs w:val="22"/>
              </w:rPr>
              <w:t>prev</w:t>
            </w:r>
            <w:r w:rsidR="00D95085" w:rsidRPr="004C0CD9">
              <w:rPr>
                <w:rFonts w:ascii="Verdana" w:hAnsi="Verdana" w:cs="Arial"/>
                <w:bCs/>
                <w:sz w:val="22"/>
                <w:szCs w:val="22"/>
              </w:rPr>
              <w:t>ious</w:t>
            </w:r>
            <w:r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y</w:t>
            </w:r>
            <w:r w:rsidR="00D95085" w:rsidRPr="004C0CD9">
              <w:rPr>
                <w:rFonts w:ascii="Verdana" w:hAnsi="Verdana" w:cs="Arial"/>
                <w:bCs/>
                <w:sz w:val="22"/>
                <w:szCs w:val="22"/>
              </w:rPr>
              <w:t>ea</w:t>
            </w:r>
            <w:r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r but </w:t>
            </w:r>
            <w:r w:rsidR="00212BE6">
              <w:rPr>
                <w:rFonts w:ascii="Verdana" w:hAnsi="Verdana" w:cs="Arial"/>
                <w:bCs/>
                <w:sz w:val="22"/>
                <w:szCs w:val="22"/>
              </w:rPr>
              <w:t xml:space="preserve">average </w:t>
            </w:r>
            <w:r w:rsidRPr="004C0CD9">
              <w:rPr>
                <w:rFonts w:ascii="Verdana" w:hAnsi="Verdana" w:cs="Arial"/>
                <w:bCs/>
                <w:sz w:val="22"/>
                <w:szCs w:val="22"/>
              </w:rPr>
              <w:t>n</w:t>
            </w:r>
            <w:r w:rsidR="00D95085" w:rsidRPr="004C0CD9">
              <w:rPr>
                <w:rFonts w:ascii="Verdana" w:hAnsi="Verdana" w:cs="Arial"/>
                <w:bCs/>
                <w:sz w:val="22"/>
                <w:szCs w:val="22"/>
              </w:rPr>
              <w:t>umber</w:t>
            </w:r>
            <w:r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s </w:t>
            </w:r>
            <w:r w:rsidR="00212BE6">
              <w:rPr>
                <w:rFonts w:ascii="Verdana" w:hAnsi="Verdana" w:cs="Arial"/>
                <w:bCs/>
                <w:sz w:val="22"/>
                <w:szCs w:val="22"/>
              </w:rPr>
              <w:t xml:space="preserve">attending </w:t>
            </w:r>
            <w:r w:rsidRPr="004C0CD9">
              <w:rPr>
                <w:rFonts w:ascii="Verdana" w:hAnsi="Verdana" w:cs="Arial"/>
                <w:bCs/>
                <w:sz w:val="22"/>
                <w:szCs w:val="22"/>
              </w:rPr>
              <w:t>were up</w:t>
            </w:r>
            <w:r w:rsidR="00212BE6">
              <w:rPr>
                <w:rFonts w:ascii="Verdana" w:hAnsi="Verdana" w:cs="Arial"/>
                <w:bCs/>
                <w:sz w:val="22"/>
                <w:szCs w:val="22"/>
              </w:rPr>
              <w:t xml:space="preserve">. </w:t>
            </w:r>
            <w:r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470 staff </w:t>
            </w:r>
            <w:r w:rsidR="00E340FB" w:rsidRPr="004C0CD9">
              <w:rPr>
                <w:rFonts w:ascii="Verdana" w:hAnsi="Verdana" w:cs="Arial"/>
                <w:bCs/>
                <w:sz w:val="22"/>
                <w:szCs w:val="22"/>
              </w:rPr>
              <w:t>at</w:t>
            </w:r>
            <w:r w:rsidR="00C24FFA" w:rsidRPr="004C0CD9">
              <w:rPr>
                <w:rFonts w:ascii="Verdana" w:hAnsi="Verdana" w:cs="Arial"/>
                <w:bCs/>
                <w:sz w:val="22"/>
                <w:szCs w:val="22"/>
              </w:rPr>
              <w:t>tended</w:t>
            </w:r>
            <w:r w:rsidR="00E340FB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refresher training, </w:t>
            </w:r>
            <w:r w:rsidR="00C24FFA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and </w:t>
            </w:r>
            <w:r w:rsidR="00E340FB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87% </w:t>
            </w:r>
            <w:r w:rsidR="00EC4E39">
              <w:rPr>
                <w:rFonts w:ascii="Verdana" w:hAnsi="Verdana" w:cs="Arial"/>
                <w:bCs/>
                <w:sz w:val="22"/>
                <w:szCs w:val="22"/>
              </w:rPr>
              <w:t xml:space="preserve">of </w:t>
            </w:r>
            <w:r w:rsidR="00843E99">
              <w:rPr>
                <w:rFonts w:ascii="Verdana" w:hAnsi="Verdana" w:cs="Arial"/>
                <w:bCs/>
                <w:sz w:val="22"/>
                <w:szCs w:val="22"/>
              </w:rPr>
              <w:t xml:space="preserve">NWSSP staff </w:t>
            </w:r>
            <w:r w:rsidR="00C24FFA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completed </w:t>
            </w:r>
            <w:r w:rsidR="00E340FB" w:rsidRPr="004C0CD9">
              <w:rPr>
                <w:rFonts w:ascii="Verdana" w:hAnsi="Verdana" w:cs="Arial"/>
                <w:bCs/>
                <w:sz w:val="22"/>
                <w:szCs w:val="22"/>
              </w:rPr>
              <w:t>e</w:t>
            </w:r>
            <w:r w:rsidR="00FA2017" w:rsidRPr="004C0CD9">
              <w:rPr>
                <w:rFonts w:ascii="Verdana" w:hAnsi="Verdana" w:cs="Arial"/>
                <w:bCs/>
                <w:sz w:val="22"/>
                <w:szCs w:val="22"/>
              </w:rPr>
              <w:t>-</w:t>
            </w:r>
            <w:r w:rsidR="00E340FB" w:rsidRPr="004C0CD9">
              <w:rPr>
                <w:rFonts w:ascii="Verdana" w:hAnsi="Verdana" w:cs="Arial"/>
                <w:bCs/>
                <w:sz w:val="22"/>
                <w:szCs w:val="22"/>
              </w:rPr>
              <w:t>learning</w:t>
            </w:r>
            <w:r w:rsidR="00C24FFA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training</w:t>
            </w:r>
            <w:r w:rsidR="00E340FB" w:rsidRPr="004C0CD9">
              <w:rPr>
                <w:rFonts w:ascii="Verdana" w:hAnsi="Verdana" w:cs="Arial"/>
                <w:bCs/>
                <w:sz w:val="22"/>
                <w:szCs w:val="22"/>
              </w:rPr>
              <w:t>.</w:t>
            </w:r>
            <w:r w:rsidR="001005A4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</w:p>
          <w:p w14:paraId="6FD95681" w14:textId="77777777" w:rsidR="00866AC7" w:rsidRPr="004C0CD9" w:rsidRDefault="00866AC7" w:rsidP="008519D6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</w:p>
          <w:p w14:paraId="33AC0AB2" w14:textId="77777777" w:rsidR="00866AC7" w:rsidRPr="004C0CD9" w:rsidRDefault="00866AC7" w:rsidP="00D873DD">
            <w:pPr>
              <w:pStyle w:val="Default"/>
              <w:jc w:val="both"/>
              <w:rPr>
                <w:rFonts w:ascii="Verdana" w:hAnsi="Verdana"/>
                <w:b/>
                <w:sz w:val="22"/>
                <w:szCs w:val="22"/>
              </w:rPr>
            </w:pPr>
            <w:r w:rsidRPr="004C0CD9">
              <w:rPr>
                <w:rFonts w:ascii="Verdana" w:hAnsi="Verdana"/>
                <w:b/>
                <w:sz w:val="22"/>
                <w:szCs w:val="22"/>
              </w:rPr>
              <w:t xml:space="preserve">The Committee NOTED the report. </w:t>
            </w:r>
          </w:p>
          <w:p w14:paraId="0FDC8D7B" w14:textId="37A3A3D4" w:rsidR="00E340FB" w:rsidRPr="004C0CD9" w:rsidRDefault="00E340FB" w:rsidP="00D873DD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</w:p>
        </w:tc>
        <w:tc>
          <w:tcPr>
            <w:tcW w:w="1535" w:type="dxa"/>
            <w:shd w:val="clear" w:color="auto" w:fill="auto"/>
          </w:tcPr>
          <w:p w14:paraId="1B2C6940" w14:textId="77777777" w:rsidR="00866AC7" w:rsidRPr="004C0CD9" w:rsidRDefault="00866AC7" w:rsidP="008519D6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1CE6D42" w14:textId="77777777" w:rsidR="00866AC7" w:rsidRPr="004C0CD9" w:rsidRDefault="00866AC7" w:rsidP="008519D6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018F186" w14:textId="77777777" w:rsidR="00866AC7" w:rsidRPr="004C0CD9" w:rsidRDefault="00866AC7" w:rsidP="008519D6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7F6638A" w14:textId="77777777" w:rsidR="00866AC7" w:rsidRPr="004C0CD9" w:rsidRDefault="00866AC7" w:rsidP="008519D6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2559860" w14:textId="77777777" w:rsidR="00866AC7" w:rsidRPr="004C0CD9" w:rsidRDefault="00866AC7" w:rsidP="008519D6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8C369ED" w14:textId="77777777" w:rsidR="00866AC7" w:rsidRPr="004C0CD9" w:rsidRDefault="00866AC7" w:rsidP="008519D6">
            <w:pPr>
              <w:jc w:val="center"/>
              <w:rPr>
                <w:rFonts w:ascii="Verdana" w:hAnsi="Verdana" w:cs="Arial"/>
                <w:bCs/>
                <w:sz w:val="22"/>
                <w:szCs w:val="22"/>
              </w:rPr>
            </w:pPr>
          </w:p>
        </w:tc>
      </w:tr>
      <w:tr w:rsidR="003134EE" w:rsidRPr="004C0CD9" w14:paraId="7F2E5F67" w14:textId="77777777" w:rsidTr="008519D6">
        <w:trPr>
          <w:trHeight w:val="683"/>
          <w:jc w:val="center"/>
        </w:trPr>
        <w:tc>
          <w:tcPr>
            <w:tcW w:w="1355" w:type="dxa"/>
            <w:shd w:val="clear" w:color="auto" w:fill="auto"/>
          </w:tcPr>
          <w:p w14:paraId="15E85580" w14:textId="55E1C3E5" w:rsidR="003134EE" w:rsidRPr="004C0CD9" w:rsidRDefault="003134EE" w:rsidP="008519D6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4C0CD9">
              <w:rPr>
                <w:rFonts w:ascii="Verdana" w:hAnsi="Verdana" w:cs="Arial"/>
                <w:b/>
                <w:sz w:val="22"/>
                <w:szCs w:val="22"/>
              </w:rPr>
              <w:lastRenderedPageBreak/>
              <w:t>7.</w:t>
            </w:r>
            <w:r w:rsidR="00866AC7" w:rsidRPr="004C0CD9">
              <w:rPr>
                <w:rFonts w:ascii="Verdana" w:hAnsi="Verdana" w:cs="Arial"/>
                <w:b/>
                <w:sz w:val="22"/>
                <w:szCs w:val="22"/>
              </w:rPr>
              <w:t>3</w:t>
            </w:r>
          </w:p>
        </w:tc>
        <w:tc>
          <w:tcPr>
            <w:tcW w:w="8128" w:type="dxa"/>
            <w:shd w:val="clear" w:color="auto" w:fill="auto"/>
          </w:tcPr>
          <w:p w14:paraId="23018E95" w14:textId="7426EB9E" w:rsidR="00B30B65" w:rsidRPr="004C0CD9" w:rsidRDefault="00651BA1" w:rsidP="00B30B65">
            <w:pPr>
              <w:pStyle w:val="Default"/>
              <w:jc w:val="both"/>
              <w:rPr>
                <w:rFonts w:ascii="Verdana" w:hAnsi="Verdana"/>
                <w:b/>
                <w:sz w:val="22"/>
                <w:szCs w:val="22"/>
              </w:rPr>
            </w:pPr>
            <w:r w:rsidRPr="004C0CD9">
              <w:rPr>
                <w:rFonts w:ascii="Verdana" w:hAnsi="Verdana"/>
                <w:b/>
                <w:sz w:val="22"/>
                <w:szCs w:val="22"/>
              </w:rPr>
              <w:t xml:space="preserve">Audit Committee Forward Plan </w:t>
            </w:r>
            <w:r w:rsidR="00B30B65" w:rsidRPr="004C0CD9">
              <w:rPr>
                <w:rFonts w:ascii="Verdana" w:hAnsi="Verdana"/>
                <w:b/>
                <w:sz w:val="22"/>
                <w:szCs w:val="22"/>
              </w:rPr>
              <w:t>202</w:t>
            </w:r>
            <w:r w:rsidR="00701B9C" w:rsidRPr="004C0CD9">
              <w:rPr>
                <w:rFonts w:ascii="Verdana" w:hAnsi="Verdana"/>
                <w:b/>
                <w:sz w:val="22"/>
                <w:szCs w:val="22"/>
              </w:rPr>
              <w:t>3</w:t>
            </w:r>
            <w:r w:rsidR="00B30B65" w:rsidRPr="004C0CD9">
              <w:rPr>
                <w:rFonts w:ascii="Verdana" w:hAnsi="Verdana"/>
                <w:b/>
                <w:sz w:val="22"/>
                <w:szCs w:val="22"/>
              </w:rPr>
              <w:t>-2</w:t>
            </w:r>
            <w:r w:rsidR="00701B9C" w:rsidRPr="004C0CD9">
              <w:rPr>
                <w:rFonts w:ascii="Verdana" w:hAnsi="Verdana"/>
                <w:b/>
                <w:sz w:val="22"/>
                <w:szCs w:val="22"/>
              </w:rPr>
              <w:t>4</w:t>
            </w:r>
          </w:p>
          <w:p w14:paraId="575B76DA" w14:textId="3D307BEF" w:rsidR="003134EE" w:rsidRPr="004C0CD9" w:rsidRDefault="003134EE" w:rsidP="008519D6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</w:p>
          <w:p w14:paraId="611DCF71" w14:textId="0045FA79" w:rsidR="004E4B87" w:rsidRPr="004C0CD9" w:rsidRDefault="009D57E1" w:rsidP="008519D6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CW </w:t>
            </w:r>
            <w:r w:rsidR="00843E99">
              <w:rPr>
                <w:rFonts w:ascii="Verdana" w:hAnsi="Verdana" w:cs="Arial"/>
                <w:bCs/>
                <w:sz w:val="22"/>
                <w:szCs w:val="22"/>
              </w:rPr>
              <w:t xml:space="preserve">presented </w:t>
            </w:r>
            <w:r w:rsidR="00EA79F0">
              <w:rPr>
                <w:rFonts w:ascii="Verdana" w:hAnsi="Verdana" w:cs="Arial"/>
                <w:bCs/>
                <w:sz w:val="22"/>
                <w:szCs w:val="22"/>
              </w:rPr>
              <w:t>the forward plan for the current year. A plan for 2</w:t>
            </w:r>
            <w:r w:rsidR="008E089E" w:rsidRPr="004C0CD9">
              <w:rPr>
                <w:rFonts w:ascii="Verdana" w:hAnsi="Verdana" w:cs="Arial"/>
                <w:bCs/>
                <w:sz w:val="22"/>
                <w:szCs w:val="22"/>
              </w:rPr>
              <w:t>0</w:t>
            </w:r>
            <w:r w:rsidR="00A83093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24-25 </w:t>
            </w:r>
            <w:r w:rsidR="007D344D" w:rsidRPr="004C0CD9">
              <w:rPr>
                <w:rFonts w:ascii="Verdana" w:hAnsi="Verdana" w:cs="Arial"/>
                <w:bCs/>
                <w:sz w:val="22"/>
                <w:szCs w:val="22"/>
              </w:rPr>
              <w:t>w</w:t>
            </w:r>
            <w:r w:rsidR="00EA79F0">
              <w:rPr>
                <w:rFonts w:ascii="Verdana" w:hAnsi="Verdana" w:cs="Arial"/>
                <w:bCs/>
                <w:sz w:val="22"/>
                <w:szCs w:val="22"/>
              </w:rPr>
              <w:t xml:space="preserve">ill </w:t>
            </w:r>
            <w:r w:rsidR="00A83093" w:rsidRPr="004C0CD9">
              <w:rPr>
                <w:rFonts w:ascii="Verdana" w:hAnsi="Verdana" w:cs="Arial"/>
                <w:bCs/>
                <w:sz w:val="22"/>
                <w:szCs w:val="22"/>
              </w:rPr>
              <w:t>be brough</w:t>
            </w:r>
            <w:r w:rsidR="003F28F0" w:rsidRPr="004C0CD9">
              <w:rPr>
                <w:rFonts w:ascii="Verdana" w:hAnsi="Verdana" w:cs="Arial"/>
                <w:bCs/>
                <w:sz w:val="22"/>
                <w:szCs w:val="22"/>
              </w:rPr>
              <w:t>t</w:t>
            </w:r>
            <w:r w:rsidR="00A83093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to </w:t>
            </w:r>
            <w:r w:rsidR="007D344D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the </w:t>
            </w:r>
            <w:r w:rsidR="003F28F0" w:rsidRPr="004C0CD9">
              <w:rPr>
                <w:rFonts w:ascii="Verdana" w:hAnsi="Verdana" w:cs="Arial"/>
                <w:bCs/>
                <w:sz w:val="22"/>
                <w:szCs w:val="22"/>
              </w:rPr>
              <w:t>J</w:t>
            </w:r>
            <w:r w:rsidR="00A83093" w:rsidRPr="004C0CD9">
              <w:rPr>
                <w:rFonts w:ascii="Verdana" w:hAnsi="Verdana" w:cs="Arial"/>
                <w:bCs/>
                <w:sz w:val="22"/>
                <w:szCs w:val="22"/>
              </w:rPr>
              <w:t>an</w:t>
            </w:r>
            <w:r w:rsidR="003F28F0" w:rsidRPr="004C0CD9">
              <w:rPr>
                <w:rFonts w:ascii="Verdana" w:hAnsi="Verdana" w:cs="Arial"/>
                <w:bCs/>
                <w:sz w:val="22"/>
                <w:szCs w:val="22"/>
              </w:rPr>
              <w:t>uary</w:t>
            </w:r>
            <w:r w:rsidR="00A83093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meeting</w:t>
            </w:r>
            <w:r w:rsidR="00EA79F0">
              <w:rPr>
                <w:rFonts w:ascii="Verdana" w:hAnsi="Verdana" w:cs="Arial"/>
                <w:bCs/>
                <w:sz w:val="22"/>
                <w:szCs w:val="22"/>
              </w:rPr>
              <w:t xml:space="preserve">. </w:t>
            </w:r>
            <w:r w:rsidR="00A83093"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</w:p>
          <w:p w14:paraId="6AEB6F52" w14:textId="77777777" w:rsidR="003134EE" w:rsidRPr="004C0CD9" w:rsidRDefault="003134EE" w:rsidP="008519D6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</w:p>
          <w:p w14:paraId="0A777572" w14:textId="77777777" w:rsidR="00DD512C" w:rsidRPr="004C0CD9" w:rsidRDefault="003134EE" w:rsidP="008519D6">
            <w:pPr>
              <w:pStyle w:val="Default"/>
              <w:jc w:val="both"/>
              <w:rPr>
                <w:rFonts w:ascii="Verdana" w:hAnsi="Verdana"/>
                <w:b/>
                <w:sz w:val="22"/>
                <w:szCs w:val="22"/>
              </w:rPr>
            </w:pPr>
            <w:r w:rsidRPr="004C0CD9">
              <w:rPr>
                <w:rFonts w:ascii="Verdana" w:hAnsi="Verdana"/>
                <w:b/>
                <w:sz w:val="22"/>
                <w:szCs w:val="22"/>
              </w:rPr>
              <w:t>The Committee NOTED the report.</w:t>
            </w:r>
          </w:p>
          <w:p w14:paraId="4695CA29" w14:textId="4B7193FC" w:rsidR="00001690" w:rsidRPr="004C0CD9" w:rsidRDefault="00001690" w:rsidP="008519D6">
            <w:pPr>
              <w:pStyle w:val="Default"/>
              <w:jc w:val="both"/>
              <w:rPr>
                <w:rFonts w:ascii="Verdana" w:hAnsi="Verdana"/>
                <w:b/>
                <w:sz w:val="22"/>
                <w:szCs w:val="22"/>
              </w:rPr>
            </w:pPr>
          </w:p>
        </w:tc>
        <w:tc>
          <w:tcPr>
            <w:tcW w:w="1535" w:type="dxa"/>
            <w:shd w:val="clear" w:color="auto" w:fill="auto"/>
          </w:tcPr>
          <w:p w14:paraId="7B7953C5" w14:textId="77777777" w:rsidR="003134EE" w:rsidRPr="004C0CD9" w:rsidRDefault="003134EE" w:rsidP="008519D6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383AC23" w14:textId="77777777" w:rsidR="003134EE" w:rsidRPr="004C0CD9" w:rsidRDefault="003134EE" w:rsidP="008519D6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D6FAB1B" w14:textId="77777777" w:rsidR="003134EE" w:rsidRPr="004C0CD9" w:rsidRDefault="003134EE" w:rsidP="008519D6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0041654" w14:textId="77777777" w:rsidR="003134EE" w:rsidRPr="004C0CD9" w:rsidRDefault="003134EE" w:rsidP="008519D6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7D98775" w14:textId="77777777" w:rsidR="003134EE" w:rsidRPr="004C0CD9" w:rsidRDefault="003134EE" w:rsidP="008519D6">
            <w:pPr>
              <w:jc w:val="center"/>
              <w:rPr>
                <w:rFonts w:ascii="Verdana" w:hAnsi="Verdana" w:cs="Arial"/>
                <w:bCs/>
                <w:sz w:val="22"/>
                <w:szCs w:val="22"/>
              </w:rPr>
            </w:pPr>
          </w:p>
        </w:tc>
      </w:tr>
      <w:tr w:rsidR="00F93BDA" w:rsidRPr="004C0CD9" w14:paraId="3ED7D5EA" w14:textId="77777777" w:rsidTr="008519D6">
        <w:trPr>
          <w:jc w:val="center"/>
        </w:trPr>
        <w:tc>
          <w:tcPr>
            <w:tcW w:w="11018" w:type="dxa"/>
            <w:gridSpan w:val="3"/>
            <w:shd w:val="clear" w:color="auto" w:fill="BFBFBF" w:themeFill="background1" w:themeFillShade="BF"/>
          </w:tcPr>
          <w:p w14:paraId="56D7C16C" w14:textId="2C37CB24" w:rsidR="00F93BDA" w:rsidRPr="004C0CD9" w:rsidRDefault="00F93BDA" w:rsidP="0025139B">
            <w:pPr>
              <w:ind w:left="885" w:hanging="567"/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4C0CD9">
              <w:rPr>
                <w:rFonts w:ascii="Verdana" w:hAnsi="Verdana" w:cs="Arial"/>
                <w:b/>
                <w:sz w:val="22"/>
                <w:szCs w:val="22"/>
              </w:rPr>
              <w:t>8</w:t>
            </w:r>
            <w:r w:rsidR="00BB4894" w:rsidRPr="004C0CD9">
              <w:rPr>
                <w:rFonts w:ascii="Verdana" w:hAnsi="Verdana" w:cs="Arial"/>
                <w:b/>
                <w:sz w:val="22"/>
                <w:szCs w:val="22"/>
              </w:rPr>
              <w:t xml:space="preserve">. </w:t>
            </w:r>
            <w:r w:rsidR="003E59A5" w:rsidRPr="004C0CD9">
              <w:rPr>
                <w:rFonts w:ascii="Verdana" w:hAnsi="Verdana" w:cs="Arial"/>
                <w:b/>
                <w:sz w:val="22"/>
                <w:szCs w:val="22"/>
              </w:rPr>
              <w:t xml:space="preserve">  </w:t>
            </w:r>
            <w:r w:rsidRPr="004C0CD9">
              <w:rPr>
                <w:rFonts w:ascii="Verdana" w:hAnsi="Verdana" w:cs="Arial"/>
                <w:b/>
                <w:sz w:val="22"/>
                <w:szCs w:val="22"/>
              </w:rPr>
              <w:t xml:space="preserve">ANY OTHER BUSINESS </w:t>
            </w:r>
          </w:p>
          <w:p w14:paraId="2E243A28" w14:textId="77777777" w:rsidR="00F93BDA" w:rsidRPr="004C0CD9" w:rsidRDefault="00F93BDA" w:rsidP="008519D6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</w:p>
        </w:tc>
      </w:tr>
      <w:tr w:rsidR="00553E63" w:rsidRPr="004C0CD9" w14:paraId="7243E4AD" w14:textId="77777777" w:rsidTr="00321CC1">
        <w:trPr>
          <w:trHeight w:val="298"/>
          <w:jc w:val="center"/>
        </w:trPr>
        <w:tc>
          <w:tcPr>
            <w:tcW w:w="1355" w:type="dxa"/>
            <w:tcBorders>
              <w:bottom w:val="single" w:sz="4" w:space="0" w:color="auto"/>
            </w:tcBorders>
            <w:shd w:val="clear" w:color="auto" w:fill="auto"/>
          </w:tcPr>
          <w:p w14:paraId="19A3F284" w14:textId="2DE9974F" w:rsidR="00553E63" w:rsidRPr="004C0CD9" w:rsidRDefault="00553E63" w:rsidP="00553E63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</w:p>
        </w:tc>
        <w:tc>
          <w:tcPr>
            <w:tcW w:w="8128" w:type="dxa"/>
            <w:tcBorders>
              <w:bottom w:val="single" w:sz="4" w:space="0" w:color="auto"/>
            </w:tcBorders>
            <w:shd w:val="clear" w:color="auto" w:fill="auto"/>
          </w:tcPr>
          <w:p w14:paraId="2A83CA72" w14:textId="58299F98" w:rsidR="004310F6" w:rsidRPr="004C0CD9" w:rsidRDefault="004C0CD9" w:rsidP="007C4C30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No matters raised. </w:t>
            </w:r>
          </w:p>
          <w:p w14:paraId="4BF9CB73" w14:textId="2FD577D1" w:rsidR="007A55D7" w:rsidRPr="004C0CD9" w:rsidRDefault="007A55D7" w:rsidP="00380133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</w:p>
        </w:tc>
        <w:tc>
          <w:tcPr>
            <w:tcW w:w="1535" w:type="dxa"/>
            <w:tcBorders>
              <w:bottom w:val="single" w:sz="4" w:space="0" w:color="auto"/>
            </w:tcBorders>
            <w:shd w:val="clear" w:color="auto" w:fill="auto"/>
          </w:tcPr>
          <w:p w14:paraId="48FECE79" w14:textId="0249EE15" w:rsidR="00553E63" w:rsidRPr="004C0CD9" w:rsidRDefault="00553E63" w:rsidP="00553E63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</w:tc>
      </w:tr>
      <w:tr w:rsidR="00B22849" w:rsidRPr="004C0CD9" w14:paraId="20419782" w14:textId="77777777" w:rsidTr="00AC5047">
        <w:trPr>
          <w:jc w:val="center"/>
        </w:trPr>
        <w:tc>
          <w:tcPr>
            <w:tcW w:w="11018" w:type="dxa"/>
            <w:gridSpan w:val="3"/>
            <w:shd w:val="clear" w:color="auto" w:fill="BFBFBF" w:themeFill="background1" w:themeFillShade="BF"/>
          </w:tcPr>
          <w:p w14:paraId="553F0684" w14:textId="19499EDE" w:rsidR="00B22849" w:rsidRPr="004C0CD9" w:rsidRDefault="00B22849" w:rsidP="0025139B">
            <w:pPr>
              <w:ind w:left="885" w:hanging="567"/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4C0CD9">
              <w:rPr>
                <w:rFonts w:ascii="Verdana" w:hAnsi="Verdana" w:cs="Arial"/>
                <w:b/>
                <w:sz w:val="22"/>
                <w:szCs w:val="22"/>
              </w:rPr>
              <w:t>9</w:t>
            </w:r>
            <w:r w:rsidR="003E59A5" w:rsidRPr="004C0CD9">
              <w:rPr>
                <w:rFonts w:ascii="Verdana" w:hAnsi="Verdana" w:cs="Arial"/>
                <w:b/>
                <w:sz w:val="22"/>
                <w:szCs w:val="22"/>
              </w:rPr>
              <w:t xml:space="preserve">.  </w:t>
            </w:r>
            <w:r w:rsidRPr="004C0CD9">
              <w:rPr>
                <w:rFonts w:ascii="Verdana" w:hAnsi="Verdana" w:cs="Arial"/>
                <w:b/>
                <w:sz w:val="22"/>
                <w:szCs w:val="22"/>
              </w:rPr>
              <w:t>DATE AND TIME OF NEXT MEETING</w:t>
            </w:r>
          </w:p>
          <w:p w14:paraId="1C345F88" w14:textId="79914633" w:rsidR="00B22849" w:rsidRPr="004C0CD9" w:rsidRDefault="00B22849" w:rsidP="00B22849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</w:p>
        </w:tc>
      </w:tr>
      <w:tr w:rsidR="001C4F04" w:rsidRPr="004C0CD9" w14:paraId="7E9E26B2" w14:textId="77777777" w:rsidTr="00321CC1">
        <w:trPr>
          <w:trHeight w:val="298"/>
          <w:jc w:val="center"/>
        </w:trPr>
        <w:tc>
          <w:tcPr>
            <w:tcW w:w="1355" w:type="dxa"/>
            <w:tcBorders>
              <w:bottom w:val="single" w:sz="4" w:space="0" w:color="auto"/>
            </w:tcBorders>
            <w:shd w:val="clear" w:color="auto" w:fill="auto"/>
          </w:tcPr>
          <w:p w14:paraId="42BD25AF" w14:textId="77C1C5C5" w:rsidR="001C4F04" w:rsidRPr="004C0CD9" w:rsidRDefault="001C4F04" w:rsidP="001C4F04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</w:p>
        </w:tc>
        <w:tc>
          <w:tcPr>
            <w:tcW w:w="8128" w:type="dxa"/>
            <w:tcBorders>
              <w:bottom w:val="single" w:sz="4" w:space="0" w:color="auto"/>
            </w:tcBorders>
            <w:shd w:val="clear" w:color="auto" w:fill="auto"/>
          </w:tcPr>
          <w:p w14:paraId="5ED04A5D" w14:textId="09BFEAF8" w:rsidR="001C4F04" w:rsidRPr="004C0CD9" w:rsidRDefault="0072068F" w:rsidP="001C4F04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23 January 2024 </w:t>
            </w:r>
            <w:r w:rsidR="000E709D">
              <w:rPr>
                <w:rFonts w:ascii="Verdana" w:hAnsi="Verdana" w:cs="Arial"/>
                <w:bCs/>
                <w:sz w:val="22"/>
                <w:szCs w:val="22"/>
              </w:rPr>
              <w:t>-</w:t>
            </w:r>
            <w:r w:rsidRPr="004C0CD9">
              <w:rPr>
                <w:rFonts w:ascii="Verdana" w:hAnsi="Verdana" w:cs="Arial"/>
                <w:bCs/>
                <w:sz w:val="22"/>
                <w:szCs w:val="22"/>
              </w:rPr>
              <w:t xml:space="preserve"> 14:00-16:00</w:t>
            </w:r>
            <w:r w:rsidR="000E709D">
              <w:rPr>
                <w:rFonts w:ascii="Verdana" w:hAnsi="Verdana" w:cs="Arial"/>
                <w:bCs/>
                <w:sz w:val="22"/>
                <w:szCs w:val="22"/>
              </w:rPr>
              <w:t xml:space="preserve"> via TEAMs. </w:t>
            </w:r>
          </w:p>
          <w:p w14:paraId="6D5B95DE" w14:textId="52FD69CA" w:rsidR="00E53F5B" w:rsidRPr="004C0CD9" w:rsidRDefault="00E53F5B" w:rsidP="001C4F04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</w:tc>
        <w:tc>
          <w:tcPr>
            <w:tcW w:w="1535" w:type="dxa"/>
            <w:tcBorders>
              <w:bottom w:val="single" w:sz="4" w:space="0" w:color="auto"/>
            </w:tcBorders>
            <w:shd w:val="clear" w:color="auto" w:fill="auto"/>
          </w:tcPr>
          <w:p w14:paraId="6D916A0B" w14:textId="77777777" w:rsidR="001C4F04" w:rsidRPr="004C0CD9" w:rsidRDefault="001C4F04" w:rsidP="001C4F04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</w:tc>
      </w:tr>
    </w:tbl>
    <w:p w14:paraId="37FDE990" w14:textId="77777777" w:rsidR="00A4378E" w:rsidRPr="004C0CD9" w:rsidRDefault="00A16232" w:rsidP="008D612F">
      <w:pPr>
        <w:rPr>
          <w:rFonts w:ascii="Verdana" w:hAnsi="Verdana" w:cs="Arial"/>
          <w:sz w:val="22"/>
          <w:szCs w:val="22"/>
        </w:rPr>
      </w:pPr>
      <w:r w:rsidRPr="004C0CD9">
        <w:rPr>
          <w:rFonts w:ascii="Verdana" w:hAnsi="Verdana" w:cs="Arial"/>
          <w:sz w:val="22"/>
          <w:szCs w:val="22"/>
        </w:rPr>
        <w:tab/>
      </w:r>
      <w:r w:rsidR="00A4378E" w:rsidRPr="004C0CD9">
        <w:rPr>
          <w:rFonts w:ascii="Verdana" w:hAnsi="Verdana" w:cs="Arial"/>
          <w:sz w:val="22"/>
          <w:szCs w:val="22"/>
        </w:rPr>
        <w:t xml:space="preserve"> </w:t>
      </w:r>
    </w:p>
    <w:sectPr w:rsidR="00A4378E" w:rsidRPr="004C0CD9" w:rsidSect="004B753C">
      <w:headerReference w:type="even" r:id="rId15"/>
      <w:headerReference w:type="default" r:id="rId16"/>
      <w:footerReference w:type="default" r:id="rId17"/>
      <w:headerReference w:type="first" r:id="rId18"/>
      <w:pgSz w:w="11900" w:h="16840"/>
      <w:pgMar w:top="851" w:right="134" w:bottom="284" w:left="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8DE164" w14:textId="77777777" w:rsidR="00685F8E" w:rsidRDefault="00685F8E" w:rsidP="00745182">
      <w:r>
        <w:separator/>
      </w:r>
    </w:p>
  </w:endnote>
  <w:endnote w:type="continuationSeparator" w:id="0">
    <w:p w14:paraId="26BE5BA0" w14:textId="77777777" w:rsidR="00685F8E" w:rsidRDefault="00685F8E" w:rsidP="00745182">
      <w:r>
        <w:continuationSeparator/>
      </w:r>
    </w:p>
  </w:endnote>
  <w:endnote w:type="continuationNotice" w:id="1">
    <w:p w14:paraId="4818D472" w14:textId="77777777" w:rsidR="00685F8E" w:rsidRDefault="00685F8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Grande">
    <w:altName w:val="Times New Roman"/>
    <w:charset w:val="00"/>
    <w:family w:val="swiss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D49B6E" w14:textId="77777777" w:rsidR="00553E63" w:rsidRPr="00094B2D" w:rsidRDefault="00553E63" w:rsidP="004D5ABE">
    <w:pPr>
      <w:pStyle w:val="Footer"/>
      <w:tabs>
        <w:tab w:val="clear" w:pos="8640"/>
        <w:tab w:val="right" w:pos="10915"/>
      </w:tabs>
      <w:ind w:left="851"/>
      <w:rPr>
        <w:rFonts w:ascii="Verdana" w:hAnsi="Verdana"/>
        <w:sz w:val="20"/>
        <w:szCs w:val="20"/>
      </w:rPr>
    </w:pPr>
    <w:r w:rsidRPr="00094B2D">
      <w:rPr>
        <w:rFonts w:ascii="Verdana" w:hAnsi="Verdana"/>
        <w:sz w:val="20"/>
        <w:szCs w:val="20"/>
      </w:rPr>
      <w:t xml:space="preserve">NWSSP Audit Committee  </w:t>
    </w:r>
  </w:p>
  <w:p w14:paraId="5B5B8E65" w14:textId="49E4C789" w:rsidR="00553E63" w:rsidRPr="00094B2D" w:rsidRDefault="004A69BF" w:rsidP="004D5ABE">
    <w:pPr>
      <w:pStyle w:val="Footer"/>
      <w:tabs>
        <w:tab w:val="clear" w:pos="8640"/>
        <w:tab w:val="right" w:pos="10915"/>
        <w:tab w:val="right" w:pos="13892"/>
      </w:tabs>
      <w:ind w:left="851"/>
      <w:rPr>
        <w:rFonts w:ascii="Verdana" w:hAnsi="Verdana"/>
        <w:sz w:val="20"/>
        <w:szCs w:val="20"/>
      </w:rPr>
    </w:pPr>
    <w:r w:rsidRPr="00094B2D">
      <w:rPr>
        <w:rFonts w:ascii="Verdana" w:hAnsi="Verdana"/>
        <w:sz w:val="20"/>
        <w:szCs w:val="20"/>
      </w:rPr>
      <w:t>1</w:t>
    </w:r>
    <w:r w:rsidR="00891631" w:rsidRPr="00094B2D">
      <w:rPr>
        <w:rFonts w:ascii="Verdana" w:hAnsi="Verdana"/>
        <w:sz w:val="20"/>
        <w:szCs w:val="20"/>
      </w:rPr>
      <w:t>0 October</w:t>
    </w:r>
    <w:r w:rsidR="00672F34" w:rsidRPr="00094B2D">
      <w:rPr>
        <w:rFonts w:ascii="Verdana" w:hAnsi="Verdana"/>
        <w:sz w:val="20"/>
        <w:szCs w:val="20"/>
      </w:rPr>
      <w:t xml:space="preserve"> 2023</w:t>
    </w:r>
    <w:r w:rsidR="00E62738" w:rsidRPr="00094B2D">
      <w:rPr>
        <w:rFonts w:ascii="Verdana" w:hAnsi="Verdana"/>
        <w:sz w:val="20"/>
        <w:szCs w:val="20"/>
      </w:rPr>
      <w:t xml:space="preserve"> </w:t>
    </w:r>
    <w:r w:rsidR="00553E63" w:rsidRPr="00094B2D">
      <w:rPr>
        <w:rFonts w:ascii="Verdana" w:hAnsi="Verdana"/>
        <w:sz w:val="20"/>
        <w:szCs w:val="20"/>
      </w:rPr>
      <w:tab/>
    </w:r>
    <w:r w:rsidR="00553E63" w:rsidRPr="00094B2D">
      <w:rPr>
        <w:rFonts w:ascii="Verdana" w:hAnsi="Verdana"/>
        <w:sz w:val="20"/>
        <w:szCs w:val="20"/>
      </w:rPr>
      <w:tab/>
    </w:r>
    <w:r w:rsidR="00553E63" w:rsidRPr="00094B2D">
      <w:rPr>
        <w:rFonts w:ascii="Verdana" w:hAnsi="Verdana"/>
        <w:sz w:val="20"/>
        <w:szCs w:val="20"/>
      </w:rPr>
      <w:fldChar w:fldCharType="begin"/>
    </w:r>
    <w:r w:rsidR="00553E63" w:rsidRPr="00094B2D">
      <w:rPr>
        <w:rFonts w:ascii="Verdana" w:hAnsi="Verdana"/>
        <w:sz w:val="20"/>
        <w:szCs w:val="20"/>
      </w:rPr>
      <w:instrText xml:space="preserve"> PAGE   \* MERGEFORMAT </w:instrText>
    </w:r>
    <w:r w:rsidR="00553E63" w:rsidRPr="00094B2D">
      <w:rPr>
        <w:rFonts w:ascii="Verdana" w:hAnsi="Verdana"/>
        <w:sz w:val="20"/>
        <w:szCs w:val="20"/>
      </w:rPr>
      <w:fldChar w:fldCharType="separate"/>
    </w:r>
    <w:r w:rsidR="00E90584">
      <w:rPr>
        <w:rFonts w:ascii="Verdana" w:hAnsi="Verdana"/>
        <w:noProof/>
        <w:sz w:val="20"/>
        <w:szCs w:val="20"/>
      </w:rPr>
      <w:t>8</w:t>
    </w:r>
    <w:r w:rsidR="00553E63" w:rsidRPr="00094B2D">
      <w:rPr>
        <w:rFonts w:ascii="Verdana" w:hAnsi="Verdana"/>
        <w:sz w:val="20"/>
        <w:szCs w:val="20"/>
      </w:rPr>
      <w:fldChar w:fldCharType="end"/>
    </w:r>
  </w:p>
  <w:p w14:paraId="6272A4D0" w14:textId="77777777" w:rsidR="00553E63" w:rsidRPr="004D5ABE" w:rsidRDefault="00553E63" w:rsidP="004D5ABE">
    <w:pPr>
      <w:pStyle w:val="Footer"/>
      <w:tabs>
        <w:tab w:val="clear" w:pos="8640"/>
        <w:tab w:val="right" w:pos="10915"/>
      </w:tabs>
      <w:ind w:left="85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58D793" w14:textId="77777777" w:rsidR="00685F8E" w:rsidRDefault="00685F8E" w:rsidP="00745182">
      <w:r>
        <w:separator/>
      </w:r>
    </w:p>
  </w:footnote>
  <w:footnote w:type="continuationSeparator" w:id="0">
    <w:p w14:paraId="179984CC" w14:textId="77777777" w:rsidR="00685F8E" w:rsidRDefault="00685F8E" w:rsidP="00745182">
      <w:r>
        <w:continuationSeparator/>
      </w:r>
    </w:p>
  </w:footnote>
  <w:footnote w:type="continuationNotice" w:id="1">
    <w:p w14:paraId="3F8647A1" w14:textId="77777777" w:rsidR="00685F8E" w:rsidRDefault="00685F8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15559C" w14:textId="77777777" w:rsidR="00553E63" w:rsidRDefault="00000000" w:rsidP="002E0B8C">
    <w:pPr>
      <w:pStyle w:val="Header"/>
      <w:tabs>
        <w:tab w:val="clear" w:pos="4320"/>
        <w:tab w:val="clear" w:pos="8640"/>
        <w:tab w:val="center" w:pos="5950"/>
        <w:tab w:val="right" w:pos="11900"/>
      </w:tabs>
    </w:pPr>
    <w:r>
      <w:rPr>
        <w:noProof/>
        <w:lang w:val="en-US"/>
      </w:rPr>
      <w:pict w14:anchorId="46F1421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" o:spid="_x0000_s1026" type="#_x0000_t75" alt="" style="position:absolute;margin-left:0;margin-top:0;width:595.3pt;height:841.9pt;z-index:-251658240;mso-wrap-edited:f;mso-width-percent:0;mso-height-percent:0;mso-position-horizontal:center;mso-position-horizontal-relative:margin;mso-position-vertical:center;mso-position-vertical-relative:margin;mso-width-percent:0;mso-height-percent:0" wrapcoords="11344 1961 9793 1981 5331 2192 5087 2269 4543 2308 2366 2538 272 2846 0 2904 -27 2923 -27 4000 136 4000 1931 3500 3373 3192 3563 3173 5168 2885 7562 2596 11915 2558 21600 2365 21600 2173 17301 1981 15479 1961 11344 1961">
          <v:imagedata r:id="rId1" o:title="Blank Letterhead Template"/>
          <w10:wrap anchorx="margin" anchory="margin"/>
        </v:shape>
      </w:pict>
    </w:r>
    <w:r w:rsidR="00553E63">
      <w:t>[Type text]</w:t>
    </w:r>
    <w:r w:rsidR="00553E63">
      <w:tab/>
      <w:t>[Type text]</w:t>
    </w:r>
    <w:r w:rsidR="00553E63">
      <w:tab/>
      <w:t>[Type text]</w:t>
    </w:r>
  </w:p>
  <w:p w14:paraId="6C821EA8" w14:textId="77777777" w:rsidR="00553E63" w:rsidRDefault="00553E6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963D23" w14:textId="77777777" w:rsidR="00553E63" w:rsidRDefault="00553E63">
    <w:pPr>
      <w:pStyle w:val="Header"/>
      <w:jc w:val="center"/>
    </w:pPr>
  </w:p>
  <w:p w14:paraId="75B445AC" w14:textId="77777777" w:rsidR="00553E63" w:rsidRDefault="00553E63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8CEEFA" w14:textId="77777777" w:rsidR="00553E63" w:rsidRDefault="00000000">
    <w:pPr>
      <w:pStyle w:val="Header"/>
    </w:pPr>
    <w:r>
      <w:rPr>
        <w:noProof/>
        <w:lang w:val="en-US"/>
      </w:rPr>
      <w:pict w14:anchorId="3080FD3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" o:spid="_x0000_s1025" type="#_x0000_t75" alt="" style="position:absolute;margin-left:0;margin-top:0;width:595.3pt;height:841.9pt;z-index:-251658239;mso-wrap-edited:f;mso-width-percent:0;mso-height-percent:0;mso-position-horizontal:center;mso-position-horizontal-relative:margin;mso-position-vertical:center;mso-position-vertical-relative:margin;mso-width-percent:0;mso-height-percent:0" wrapcoords="11344 1961 9793 1981 5331 2192 5087 2269 4543 2308 2366 2538 272 2846 0 2904 -27 2923 -27 4000 136 4000 1931 3500 3373 3192 3563 3173 5168 2885 7562 2596 11915 2558 21600 2365 21600 2173 17301 1981 15479 1961 11344 1961">
          <v:imagedata r:id="rId1" o:title="Blank Letterhead Template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AB10AB"/>
    <w:multiLevelType w:val="multilevel"/>
    <w:tmpl w:val="F0DCE0B8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4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520"/>
      </w:pPr>
      <w:rPr>
        <w:rFonts w:hint="default"/>
      </w:rPr>
    </w:lvl>
  </w:abstractNum>
  <w:abstractNum w:abstractNumId="1" w15:restartNumberingAfterBreak="0">
    <w:nsid w:val="07DD67EE"/>
    <w:multiLevelType w:val="multilevel"/>
    <w:tmpl w:val="D6EC9A0C"/>
    <w:lvl w:ilvl="0">
      <w:start w:val="4"/>
      <w:numFmt w:val="decimal"/>
      <w:lvlText w:val="%1"/>
      <w:lvlJc w:val="left"/>
      <w:pPr>
        <w:ind w:left="636" w:hanging="636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3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2" w15:restartNumberingAfterBreak="0">
    <w:nsid w:val="0BFF757F"/>
    <w:multiLevelType w:val="hybridMultilevel"/>
    <w:tmpl w:val="E4E24510"/>
    <w:lvl w:ilvl="0" w:tplc="6EC63BEA">
      <w:start w:val="8"/>
      <w:numFmt w:val="decimal"/>
      <w:lvlText w:val="%1"/>
      <w:lvlJc w:val="left"/>
      <w:pPr>
        <w:ind w:left="996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716" w:hanging="360"/>
      </w:pPr>
    </w:lvl>
    <w:lvl w:ilvl="2" w:tplc="0809001B" w:tentative="1">
      <w:start w:val="1"/>
      <w:numFmt w:val="lowerRoman"/>
      <w:lvlText w:val="%3."/>
      <w:lvlJc w:val="right"/>
      <w:pPr>
        <w:ind w:left="2436" w:hanging="180"/>
      </w:pPr>
    </w:lvl>
    <w:lvl w:ilvl="3" w:tplc="0809000F" w:tentative="1">
      <w:start w:val="1"/>
      <w:numFmt w:val="decimal"/>
      <w:lvlText w:val="%4."/>
      <w:lvlJc w:val="left"/>
      <w:pPr>
        <w:ind w:left="3156" w:hanging="360"/>
      </w:pPr>
    </w:lvl>
    <w:lvl w:ilvl="4" w:tplc="08090019" w:tentative="1">
      <w:start w:val="1"/>
      <w:numFmt w:val="lowerLetter"/>
      <w:lvlText w:val="%5."/>
      <w:lvlJc w:val="left"/>
      <w:pPr>
        <w:ind w:left="3876" w:hanging="360"/>
      </w:pPr>
    </w:lvl>
    <w:lvl w:ilvl="5" w:tplc="0809001B" w:tentative="1">
      <w:start w:val="1"/>
      <w:numFmt w:val="lowerRoman"/>
      <w:lvlText w:val="%6."/>
      <w:lvlJc w:val="right"/>
      <w:pPr>
        <w:ind w:left="4596" w:hanging="180"/>
      </w:pPr>
    </w:lvl>
    <w:lvl w:ilvl="6" w:tplc="0809000F" w:tentative="1">
      <w:start w:val="1"/>
      <w:numFmt w:val="decimal"/>
      <w:lvlText w:val="%7."/>
      <w:lvlJc w:val="left"/>
      <w:pPr>
        <w:ind w:left="5316" w:hanging="360"/>
      </w:pPr>
    </w:lvl>
    <w:lvl w:ilvl="7" w:tplc="08090019" w:tentative="1">
      <w:start w:val="1"/>
      <w:numFmt w:val="lowerLetter"/>
      <w:lvlText w:val="%8."/>
      <w:lvlJc w:val="left"/>
      <w:pPr>
        <w:ind w:left="6036" w:hanging="360"/>
      </w:pPr>
    </w:lvl>
    <w:lvl w:ilvl="8" w:tplc="0809001B" w:tentative="1">
      <w:start w:val="1"/>
      <w:numFmt w:val="lowerRoman"/>
      <w:lvlText w:val="%9."/>
      <w:lvlJc w:val="right"/>
      <w:pPr>
        <w:ind w:left="6756" w:hanging="180"/>
      </w:pPr>
    </w:lvl>
  </w:abstractNum>
  <w:abstractNum w:abstractNumId="3" w15:restartNumberingAfterBreak="0">
    <w:nsid w:val="0E645396"/>
    <w:multiLevelType w:val="hybridMultilevel"/>
    <w:tmpl w:val="DEB8E6C8"/>
    <w:lvl w:ilvl="0" w:tplc="02B0599A">
      <w:start w:val="4"/>
      <w:numFmt w:val="decimal"/>
      <w:lvlText w:val="%1"/>
      <w:lvlJc w:val="left"/>
      <w:pPr>
        <w:ind w:left="16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385" w:hanging="360"/>
      </w:pPr>
    </w:lvl>
    <w:lvl w:ilvl="2" w:tplc="0809001B" w:tentative="1">
      <w:start w:val="1"/>
      <w:numFmt w:val="lowerRoman"/>
      <w:lvlText w:val="%3."/>
      <w:lvlJc w:val="right"/>
      <w:pPr>
        <w:ind w:left="3105" w:hanging="180"/>
      </w:pPr>
    </w:lvl>
    <w:lvl w:ilvl="3" w:tplc="0809000F" w:tentative="1">
      <w:start w:val="1"/>
      <w:numFmt w:val="decimal"/>
      <w:lvlText w:val="%4."/>
      <w:lvlJc w:val="left"/>
      <w:pPr>
        <w:ind w:left="3825" w:hanging="360"/>
      </w:pPr>
    </w:lvl>
    <w:lvl w:ilvl="4" w:tplc="08090019" w:tentative="1">
      <w:start w:val="1"/>
      <w:numFmt w:val="lowerLetter"/>
      <w:lvlText w:val="%5."/>
      <w:lvlJc w:val="left"/>
      <w:pPr>
        <w:ind w:left="4545" w:hanging="360"/>
      </w:pPr>
    </w:lvl>
    <w:lvl w:ilvl="5" w:tplc="0809001B" w:tentative="1">
      <w:start w:val="1"/>
      <w:numFmt w:val="lowerRoman"/>
      <w:lvlText w:val="%6."/>
      <w:lvlJc w:val="right"/>
      <w:pPr>
        <w:ind w:left="5265" w:hanging="180"/>
      </w:pPr>
    </w:lvl>
    <w:lvl w:ilvl="6" w:tplc="0809000F" w:tentative="1">
      <w:start w:val="1"/>
      <w:numFmt w:val="decimal"/>
      <w:lvlText w:val="%7."/>
      <w:lvlJc w:val="left"/>
      <w:pPr>
        <w:ind w:left="5985" w:hanging="360"/>
      </w:pPr>
    </w:lvl>
    <w:lvl w:ilvl="7" w:tplc="08090019" w:tentative="1">
      <w:start w:val="1"/>
      <w:numFmt w:val="lowerLetter"/>
      <w:lvlText w:val="%8."/>
      <w:lvlJc w:val="left"/>
      <w:pPr>
        <w:ind w:left="6705" w:hanging="360"/>
      </w:pPr>
    </w:lvl>
    <w:lvl w:ilvl="8" w:tplc="0809001B" w:tentative="1">
      <w:start w:val="1"/>
      <w:numFmt w:val="lowerRoman"/>
      <w:lvlText w:val="%9."/>
      <w:lvlJc w:val="right"/>
      <w:pPr>
        <w:ind w:left="7425" w:hanging="180"/>
      </w:pPr>
    </w:lvl>
  </w:abstractNum>
  <w:abstractNum w:abstractNumId="4" w15:restartNumberingAfterBreak="0">
    <w:nsid w:val="103B49AF"/>
    <w:multiLevelType w:val="hybridMultilevel"/>
    <w:tmpl w:val="F0BCE1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B525D1A"/>
    <w:multiLevelType w:val="hybridMultilevel"/>
    <w:tmpl w:val="FDE623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74F61"/>
    <w:multiLevelType w:val="hybridMultilevel"/>
    <w:tmpl w:val="39F616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ED018D"/>
    <w:multiLevelType w:val="hybridMultilevel"/>
    <w:tmpl w:val="350428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D7C3420"/>
    <w:multiLevelType w:val="hybridMultilevel"/>
    <w:tmpl w:val="F5DC83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F8410A"/>
    <w:multiLevelType w:val="hybridMultilevel"/>
    <w:tmpl w:val="C3BA6C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2031FB0"/>
    <w:multiLevelType w:val="hybridMultilevel"/>
    <w:tmpl w:val="AF5275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3974CF9"/>
    <w:multiLevelType w:val="hybridMultilevel"/>
    <w:tmpl w:val="D53E55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5F915C5"/>
    <w:multiLevelType w:val="hybridMultilevel"/>
    <w:tmpl w:val="A8B6DB2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571F783E"/>
    <w:multiLevelType w:val="multilevel"/>
    <w:tmpl w:val="65CA785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5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520"/>
      </w:pPr>
      <w:rPr>
        <w:rFonts w:hint="default"/>
      </w:rPr>
    </w:lvl>
  </w:abstractNum>
  <w:abstractNum w:abstractNumId="14" w15:restartNumberingAfterBreak="0">
    <w:nsid w:val="63FD2AE5"/>
    <w:multiLevelType w:val="hybridMultilevel"/>
    <w:tmpl w:val="932695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18126E0"/>
    <w:multiLevelType w:val="multilevel"/>
    <w:tmpl w:val="75FCBE7A"/>
    <w:lvl w:ilvl="0">
      <w:start w:val="1"/>
      <w:numFmt w:val="decimal"/>
      <w:pStyle w:val="AuditHeading1"/>
      <w:lvlText w:val="%1."/>
      <w:lvlJc w:val="left"/>
      <w:pPr>
        <w:tabs>
          <w:tab w:val="num" w:pos="720"/>
        </w:tabs>
        <w:ind w:left="720" w:hanging="720"/>
      </w:pPr>
      <w:rPr>
        <w:rFonts w:ascii="Verdana" w:hAnsi="Verdana" w:hint="default"/>
        <w:b/>
        <w:i w:val="0"/>
        <w:color w:val="15264B"/>
        <w:sz w:val="24"/>
      </w:rPr>
    </w:lvl>
    <w:lvl w:ilvl="1">
      <w:start w:val="1"/>
      <w:numFmt w:val="bullet"/>
      <w:pStyle w:val="AuditHeading2"/>
      <w:lvlText w:val=""/>
      <w:lvlJc w:val="left"/>
      <w:pPr>
        <w:tabs>
          <w:tab w:val="num" w:pos="1288"/>
        </w:tabs>
        <w:ind w:left="1288" w:hanging="720"/>
      </w:pPr>
      <w:rPr>
        <w:rFonts w:ascii="Wingdings" w:hAnsi="Wingdings" w:hint="default"/>
        <w:b/>
        <w:bCs w:val="0"/>
        <w:i w:val="0"/>
        <w:iCs w:val="0"/>
        <w:caps w:val="0"/>
        <w:strike w:val="0"/>
        <w:dstrike w:val="0"/>
        <w:vanish w:val="0"/>
        <w:color w:val="15264B"/>
        <w:spacing w:val="0"/>
        <w:kern w:val="0"/>
        <w:position w:val="0"/>
        <w:sz w:val="24"/>
        <w:u w:val="none"/>
        <w:vertAlign w:val="baseline"/>
        <w:em w:val="none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cs="Times New Roman" w:hint="default"/>
      </w:rPr>
    </w:lvl>
  </w:abstractNum>
  <w:abstractNum w:abstractNumId="16" w15:restartNumberingAfterBreak="0">
    <w:nsid w:val="75883485"/>
    <w:multiLevelType w:val="hybridMultilevel"/>
    <w:tmpl w:val="2DC8A3C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6585BF3"/>
    <w:multiLevelType w:val="multilevel"/>
    <w:tmpl w:val="65CA785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5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6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2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880" w:hanging="2520"/>
      </w:pPr>
      <w:rPr>
        <w:rFonts w:hint="default"/>
      </w:rPr>
    </w:lvl>
  </w:abstractNum>
  <w:abstractNum w:abstractNumId="18" w15:restartNumberingAfterBreak="0">
    <w:nsid w:val="7CE356C0"/>
    <w:multiLevelType w:val="hybridMultilevel"/>
    <w:tmpl w:val="A9387D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EB94E99"/>
    <w:multiLevelType w:val="hybridMultilevel"/>
    <w:tmpl w:val="F572BEEA"/>
    <w:lvl w:ilvl="0" w:tplc="DBD4128C">
      <w:start w:val="5"/>
      <w:numFmt w:val="decimal"/>
      <w:lvlText w:val="%1"/>
      <w:lvlJc w:val="left"/>
      <w:pPr>
        <w:ind w:left="996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716" w:hanging="360"/>
      </w:pPr>
    </w:lvl>
    <w:lvl w:ilvl="2" w:tplc="0809001B" w:tentative="1">
      <w:start w:val="1"/>
      <w:numFmt w:val="lowerRoman"/>
      <w:lvlText w:val="%3."/>
      <w:lvlJc w:val="right"/>
      <w:pPr>
        <w:ind w:left="2436" w:hanging="180"/>
      </w:pPr>
    </w:lvl>
    <w:lvl w:ilvl="3" w:tplc="0809000F" w:tentative="1">
      <w:start w:val="1"/>
      <w:numFmt w:val="decimal"/>
      <w:lvlText w:val="%4."/>
      <w:lvlJc w:val="left"/>
      <w:pPr>
        <w:ind w:left="3156" w:hanging="360"/>
      </w:pPr>
    </w:lvl>
    <w:lvl w:ilvl="4" w:tplc="08090019" w:tentative="1">
      <w:start w:val="1"/>
      <w:numFmt w:val="lowerLetter"/>
      <w:lvlText w:val="%5."/>
      <w:lvlJc w:val="left"/>
      <w:pPr>
        <w:ind w:left="3876" w:hanging="360"/>
      </w:pPr>
    </w:lvl>
    <w:lvl w:ilvl="5" w:tplc="0809001B" w:tentative="1">
      <w:start w:val="1"/>
      <w:numFmt w:val="lowerRoman"/>
      <w:lvlText w:val="%6."/>
      <w:lvlJc w:val="right"/>
      <w:pPr>
        <w:ind w:left="4596" w:hanging="180"/>
      </w:pPr>
    </w:lvl>
    <w:lvl w:ilvl="6" w:tplc="0809000F" w:tentative="1">
      <w:start w:val="1"/>
      <w:numFmt w:val="decimal"/>
      <w:lvlText w:val="%7."/>
      <w:lvlJc w:val="left"/>
      <w:pPr>
        <w:ind w:left="5316" w:hanging="360"/>
      </w:pPr>
    </w:lvl>
    <w:lvl w:ilvl="7" w:tplc="08090019" w:tentative="1">
      <w:start w:val="1"/>
      <w:numFmt w:val="lowerLetter"/>
      <w:lvlText w:val="%8."/>
      <w:lvlJc w:val="left"/>
      <w:pPr>
        <w:ind w:left="6036" w:hanging="360"/>
      </w:pPr>
    </w:lvl>
    <w:lvl w:ilvl="8" w:tplc="0809001B" w:tentative="1">
      <w:start w:val="1"/>
      <w:numFmt w:val="lowerRoman"/>
      <w:lvlText w:val="%9."/>
      <w:lvlJc w:val="right"/>
      <w:pPr>
        <w:ind w:left="6756" w:hanging="180"/>
      </w:pPr>
    </w:lvl>
  </w:abstractNum>
  <w:num w:numId="1" w16cid:durableId="1156340629">
    <w:abstractNumId w:val="13"/>
  </w:num>
  <w:num w:numId="2" w16cid:durableId="354616785">
    <w:abstractNumId w:val="15"/>
  </w:num>
  <w:num w:numId="3" w16cid:durableId="784428905">
    <w:abstractNumId w:val="0"/>
  </w:num>
  <w:num w:numId="4" w16cid:durableId="1028872064">
    <w:abstractNumId w:val="1"/>
  </w:num>
  <w:num w:numId="5" w16cid:durableId="1314214276">
    <w:abstractNumId w:val="8"/>
  </w:num>
  <w:num w:numId="6" w16cid:durableId="2126388445">
    <w:abstractNumId w:val="7"/>
  </w:num>
  <w:num w:numId="7" w16cid:durableId="1030301597">
    <w:abstractNumId w:val="14"/>
  </w:num>
  <w:num w:numId="8" w16cid:durableId="767239147">
    <w:abstractNumId w:val="11"/>
  </w:num>
  <w:num w:numId="9" w16cid:durableId="1721511554">
    <w:abstractNumId w:val="9"/>
  </w:num>
  <w:num w:numId="10" w16cid:durableId="879903693">
    <w:abstractNumId w:val="19"/>
  </w:num>
  <w:num w:numId="11" w16cid:durableId="570383446">
    <w:abstractNumId w:val="2"/>
  </w:num>
  <w:num w:numId="12" w16cid:durableId="1504735066">
    <w:abstractNumId w:val="6"/>
  </w:num>
  <w:num w:numId="13" w16cid:durableId="647200647">
    <w:abstractNumId w:val="3"/>
  </w:num>
  <w:num w:numId="14" w16cid:durableId="104229462">
    <w:abstractNumId w:val="17"/>
  </w:num>
  <w:num w:numId="15" w16cid:durableId="212276179">
    <w:abstractNumId w:val="10"/>
  </w:num>
  <w:num w:numId="16" w16cid:durableId="669989967">
    <w:abstractNumId w:val="4"/>
  </w:num>
  <w:num w:numId="17" w16cid:durableId="704595928">
    <w:abstractNumId w:val="5"/>
  </w:num>
  <w:num w:numId="18" w16cid:durableId="142813021">
    <w:abstractNumId w:val="18"/>
  </w:num>
  <w:num w:numId="19" w16cid:durableId="1994524404">
    <w:abstractNumId w:val="12"/>
  </w:num>
  <w:num w:numId="20" w16cid:durableId="1851065187">
    <w:abstractNumId w:val="16"/>
  </w:num>
  <w:numIdMacAtCleanup w:val="5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Carly Wilce (NWSSP - Corporate Services)">
    <w15:presenceInfo w15:providerId="AD" w15:userId="S::Carly.Wilce@wales.nhs.uk::214336c8-dea4-4142-a202-4055746bda0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proofState w:spelling="clean" w:grammar="clean"/>
  <w:trackRevision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E74B2"/>
    <w:rsid w:val="00000252"/>
    <w:rsid w:val="00000565"/>
    <w:rsid w:val="00000568"/>
    <w:rsid w:val="000007CE"/>
    <w:rsid w:val="00000B2F"/>
    <w:rsid w:val="0000106C"/>
    <w:rsid w:val="00001690"/>
    <w:rsid w:val="0000175A"/>
    <w:rsid w:val="000018F4"/>
    <w:rsid w:val="00001EE0"/>
    <w:rsid w:val="00002763"/>
    <w:rsid w:val="000028FB"/>
    <w:rsid w:val="00002C48"/>
    <w:rsid w:val="00002F1D"/>
    <w:rsid w:val="00003240"/>
    <w:rsid w:val="000034E1"/>
    <w:rsid w:val="000034EA"/>
    <w:rsid w:val="00003938"/>
    <w:rsid w:val="000039A9"/>
    <w:rsid w:val="00004217"/>
    <w:rsid w:val="00004283"/>
    <w:rsid w:val="000042D1"/>
    <w:rsid w:val="00004390"/>
    <w:rsid w:val="000048AD"/>
    <w:rsid w:val="00004A94"/>
    <w:rsid w:val="00004EB8"/>
    <w:rsid w:val="00004FF2"/>
    <w:rsid w:val="00005027"/>
    <w:rsid w:val="00005648"/>
    <w:rsid w:val="00005695"/>
    <w:rsid w:val="000059CB"/>
    <w:rsid w:val="00005D08"/>
    <w:rsid w:val="00005D1A"/>
    <w:rsid w:val="00006143"/>
    <w:rsid w:val="000061AE"/>
    <w:rsid w:val="0000626D"/>
    <w:rsid w:val="00006319"/>
    <w:rsid w:val="0000661D"/>
    <w:rsid w:val="00006D6C"/>
    <w:rsid w:val="00007072"/>
    <w:rsid w:val="00007157"/>
    <w:rsid w:val="0000734B"/>
    <w:rsid w:val="000075B1"/>
    <w:rsid w:val="00007EA2"/>
    <w:rsid w:val="0001031D"/>
    <w:rsid w:val="000103DE"/>
    <w:rsid w:val="00010425"/>
    <w:rsid w:val="00010773"/>
    <w:rsid w:val="00010793"/>
    <w:rsid w:val="00010F8E"/>
    <w:rsid w:val="0001113C"/>
    <w:rsid w:val="000117E8"/>
    <w:rsid w:val="00011F85"/>
    <w:rsid w:val="00012154"/>
    <w:rsid w:val="0001227A"/>
    <w:rsid w:val="000122F9"/>
    <w:rsid w:val="0001231D"/>
    <w:rsid w:val="000130A2"/>
    <w:rsid w:val="00013735"/>
    <w:rsid w:val="000137A9"/>
    <w:rsid w:val="000137C8"/>
    <w:rsid w:val="000144C1"/>
    <w:rsid w:val="000144D4"/>
    <w:rsid w:val="00014CA1"/>
    <w:rsid w:val="00014DB0"/>
    <w:rsid w:val="0001502A"/>
    <w:rsid w:val="0001568E"/>
    <w:rsid w:val="00015753"/>
    <w:rsid w:val="000159EE"/>
    <w:rsid w:val="0001621E"/>
    <w:rsid w:val="000162DF"/>
    <w:rsid w:val="00016919"/>
    <w:rsid w:val="00016C03"/>
    <w:rsid w:val="00016E80"/>
    <w:rsid w:val="00017046"/>
    <w:rsid w:val="0001706D"/>
    <w:rsid w:val="00017244"/>
    <w:rsid w:val="000179FB"/>
    <w:rsid w:val="00017F06"/>
    <w:rsid w:val="00020402"/>
    <w:rsid w:val="00020696"/>
    <w:rsid w:val="00020C45"/>
    <w:rsid w:val="00020E27"/>
    <w:rsid w:val="000210FC"/>
    <w:rsid w:val="00021119"/>
    <w:rsid w:val="0002171C"/>
    <w:rsid w:val="000218BF"/>
    <w:rsid w:val="00021BCC"/>
    <w:rsid w:val="00022B85"/>
    <w:rsid w:val="00023AF5"/>
    <w:rsid w:val="00023CE9"/>
    <w:rsid w:val="000240D2"/>
    <w:rsid w:val="000242FE"/>
    <w:rsid w:val="000243BC"/>
    <w:rsid w:val="00024696"/>
    <w:rsid w:val="0002477A"/>
    <w:rsid w:val="00025461"/>
    <w:rsid w:val="0002553C"/>
    <w:rsid w:val="00025A64"/>
    <w:rsid w:val="00025F6B"/>
    <w:rsid w:val="00025FA3"/>
    <w:rsid w:val="000268FD"/>
    <w:rsid w:val="00026991"/>
    <w:rsid w:val="00026CBB"/>
    <w:rsid w:val="00027A8F"/>
    <w:rsid w:val="00027D04"/>
    <w:rsid w:val="00027E21"/>
    <w:rsid w:val="000301B4"/>
    <w:rsid w:val="000304FF"/>
    <w:rsid w:val="0003067E"/>
    <w:rsid w:val="000308B3"/>
    <w:rsid w:val="000309FE"/>
    <w:rsid w:val="000319AC"/>
    <w:rsid w:val="00031DE8"/>
    <w:rsid w:val="000323CD"/>
    <w:rsid w:val="000326D0"/>
    <w:rsid w:val="00032AA9"/>
    <w:rsid w:val="00032BDA"/>
    <w:rsid w:val="000330DF"/>
    <w:rsid w:val="00033245"/>
    <w:rsid w:val="0003361C"/>
    <w:rsid w:val="000336A7"/>
    <w:rsid w:val="000345CB"/>
    <w:rsid w:val="00034783"/>
    <w:rsid w:val="000348C6"/>
    <w:rsid w:val="00034DC4"/>
    <w:rsid w:val="000353EB"/>
    <w:rsid w:val="00035EC1"/>
    <w:rsid w:val="00035FF2"/>
    <w:rsid w:val="00036000"/>
    <w:rsid w:val="0003624B"/>
    <w:rsid w:val="000367BE"/>
    <w:rsid w:val="00036920"/>
    <w:rsid w:val="00037647"/>
    <w:rsid w:val="000378A8"/>
    <w:rsid w:val="0003796A"/>
    <w:rsid w:val="00037E8C"/>
    <w:rsid w:val="00040167"/>
    <w:rsid w:val="000407B5"/>
    <w:rsid w:val="00040D25"/>
    <w:rsid w:val="00041083"/>
    <w:rsid w:val="000412EB"/>
    <w:rsid w:val="0004150F"/>
    <w:rsid w:val="00041D22"/>
    <w:rsid w:val="00041E2B"/>
    <w:rsid w:val="00041F60"/>
    <w:rsid w:val="000421B0"/>
    <w:rsid w:val="000422C4"/>
    <w:rsid w:val="00042A09"/>
    <w:rsid w:val="00042A47"/>
    <w:rsid w:val="00042C83"/>
    <w:rsid w:val="0004313D"/>
    <w:rsid w:val="000433DD"/>
    <w:rsid w:val="000434EF"/>
    <w:rsid w:val="00043506"/>
    <w:rsid w:val="000435D0"/>
    <w:rsid w:val="00043679"/>
    <w:rsid w:val="000437DD"/>
    <w:rsid w:val="00043F0C"/>
    <w:rsid w:val="0004476B"/>
    <w:rsid w:val="00044A6A"/>
    <w:rsid w:val="00045A6F"/>
    <w:rsid w:val="00045CD9"/>
    <w:rsid w:val="00045DAA"/>
    <w:rsid w:val="00045DC3"/>
    <w:rsid w:val="00046255"/>
    <w:rsid w:val="0004649B"/>
    <w:rsid w:val="00047127"/>
    <w:rsid w:val="000477BA"/>
    <w:rsid w:val="000479E2"/>
    <w:rsid w:val="0005043C"/>
    <w:rsid w:val="0005052F"/>
    <w:rsid w:val="00050762"/>
    <w:rsid w:val="000509DA"/>
    <w:rsid w:val="00050A4D"/>
    <w:rsid w:val="00050AA8"/>
    <w:rsid w:val="00050AE1"/>
    <w:rsid w:val="000514CC"/>
    <w:rsid w:val="00051569"/>
    <w:rsid w:val="000519B9"/>
    <w:rsid w:val="00051E40"/>
    <w:rsid w:val="00051FB1"/>
    <w:rsid w:val="000527AD"/>
    <w:rsid w:val="00052A6D"/>
    <w:rsid w:val="00052F61"/>
    <w:rsid w:val="000531BF"/>
    <w:rsid w:val="00053B4F"/>
    <w:rsid w:val="00053D2E"/>
    <w:rsid w:val="00053F35"/>
    <w:rsid w:val="000542FF"/>
    <w:rsid w:val="00054CD0"/>
    <w:rsid w:val="0005503E"/>
    <w:rsid w:val="000555B9"/>
    <w:rsid w:val="000558A9"/>
    <w:rsid w:val="00055F88"/>
    <w:rsid w:val="000561CC"/>
    <w:rsid w:val="00056903"/>
    <w:rsid w:val="00056A1A"/>
    <w:rsid w:val="0005740F"/>
    <w:rsid w:val="000574CE"/>
    <w:rsid w:val="00057FBA"/>
    <w:rsid w:val="0006012A"/>
    <w:rsid w:val="00060D80"/>
    <w:rsid w:val="00060E4F"/>
    <w:rsid w:val="000617E7"/>
    <w:rsid w:val="00061B8F"/>
    <w:rsid w:val="00061C1B"/>
    <w:rsid w:val="00062467"/>
    <w:rsid w:val="000626E7"/>
    <w:rsid w:val="00062A00"/>
    <w:rsid w:val="00062F95"/>
    <w:rsid w:val="000636D7"/>
    <w:rsid w:val="00063A64"/>
    <w:rsid w:val="00063BDF"/>
    <w:rsid w:val="00063F2D"/>
    <w:rsid w:val="0006455F"/>
    <w:rsid w:val="00064ABE"/>
    <w:rsid w:val="00065403"/>
    <w:rsid w:val="000656CA"/>
    <w:rsid w:val="00065D43"/>
    <w:rsid w:val="0006609C"/>
    <w:rsid w:val="000662BA"/>
    <w:rsid w:val="000663A1"/>
    <w:rsid w:val="00066745"/>
    <w:rsid w:val="000667C2"/>
    <w:rsid w:val="0006687D"/>
    <w:rsid w:val="00066891"/>
    <w:rsid w:val="00066E30"/>
    <w:rsid w:val="00066FF0"/>
    <w:rsid w:val="00067024"/>
    <w:rsid w:val="00067988"/>
    <w:rsid w:val="00067DCA"/>
    <w:rsid w:val="000702E7"/>
    <w:rsid w:val="00070973"/>
    <w:rsid w:val="000714A3"/>
    <w:rsid w:val="00071631"/>
    <w:rsid w:val="00071652"/>
    <w:rsid w:val="00071667"/>
    <w:rsid w:val="000717B7"/>
    <w:rsid w:val="000720F5"/>
    <w:rsid w:val="000723D6"/>
    <w:rsid w:val="00072547"/>
    <w:rsid w:val="0007262C"/>
    <w:rsid w:val="00072CC2"/>
    <w:rsid w:val="00072EF3"/>
    <w:rsid w:val="00073271"/>
    <w:rsid w:val="00073456"/>
    <w:rsid w:val="000736CC"/>
    <w:rsid w:val="000736FC"/>
    <w:rsid w:val="00074351"/>
    <w:rsid w:val="000746E8"/>
    <w:rsid w:val="000747D3"/>
    <w:rsid w:val="00077503"/>
    <w:rsid w:val="00077C69"/>
    <w:rsid w:val="00077E16"/>
    <w:rsid w:val="00077FD4"/>
    <w:rsid w:val="0008107E"/>
    <w:rsid w:val="000810AE"/>
    <w:rsid w:val="00081375"/>
    <w:rsid w:val="00081938"/>
    <w:rsid w:val="00081AD9"/>
    <w:rsid w:val="00081D97"/>
    <w:rsid w:val="000821D6"/>
    <w:rsid w:val="00082A60"/>
    <w:rsid w:val="00082B86"/>
    <w:rsid w:val="00082E25"/>
    <w:rsid w:val="000834F1"/>
    <w:rsid w:val="000839C9"/>
    <w:rsid w:val="00084022"/>
    <w:rsid w:val="0008456E"/>
    <w:rsid w:val="00084C8B"/>
    <w:rsid w:val="00084D44"/>
    <w:rsid w:val="00084EF2"/>
    <w:rsid w:val="00085291"/>
    <w:rsid w:val="000858F8"/>
    <w:rsid w:val="00085BF3"/>
    <w:rsid w:val="00085FBC"/>
    <w:rsid w:val="000860DA"/>
    <w:rsid w:val="000861B7"/>
    <w:rsid w:val="000862DC"/>
    <w:rsid w:val="00086770"/>
    <w:rsid w:val="00086977"/>
    <w:rsid w:val="00086C06"/>
    <w:rsid w:val="00087049"/>
    <w:rsid w:val="00087882"/>
    <w:rsid w:val="00087CCF"/>
    <w:rsid w:val="000903EB"/>
    <w:rsid w:val="0009048E"/>
    <w:rsid w:val="000904BA"/>
    <w:rsid w:val="00090678"/>
    <w:rsid w:val="00090808"/>
    <w:rsid w:val="00090D08"/>
    <w:rsid w:val="00090E7B"/>
    <w:rsid w:val="000910F6"/>
    <w:rsid w:val="00091FA1"/>
    <w:rsid w:val="00092476"/>
    <w:rsid w:val="00092B42"/>
    <w:rsid w:val="00092B4C"/>
    <w:rsid w:val="0009369C"/>
    <w:rsid w:val="00093C28"/>
    <w:rsid w:val="00093D99"/>
    <w:rsid w:val="00094022"/>
    <w:rsid w:val="00094833"/>
    <w:rsid w:val="00094945"/>
    <w:rsid w:val="00094982"/>
    <w:rsid w:val="00094B2D"/>
    <w:rsid w:val="00094D58"/>
    <w:rsid w:val="00094F89"/>
    <w:rsid w:val="00095033"/>
    <w:rsid w:val="0009541B"/>
    <w:rsid w:val="0009567C"/>
    <w:rsid w:val="000957A7"/>
    <w:rsid w:val="00095EB4"/>
    <w:rsid w:val="00096182"/>
    <w:rsid w:val="000963B6"/>
    <w:rsid w:val="00096923"/>
    <w:rsid w:val="00096F75"/>
    <w:rsid w:val="000971E0"/>
    <w:rsid w:val="000976E8"/>
    <w:rsid w:val="00097EFC"/>
    <w:rsid w:val="00097FC5"/>
    <w:rsid w:val="000A036E"/>
    <w:rsid w:val="000A0891"/>
    <w:rsid w:val="000A0D52"/>
    <w:rsid w:val="000A0D76"/>
    <w:rsid w:val="000A0F60"/>
    <w:rsid w:val="000A14AF"/>
    <w:rsid w:val="000A1737"/>
    <w:rsid w:val="000A1B80"/>
    <w:rsid w:val="000A24FE"/>
    <w:rsid w:val="000A25C5"/>
    <w:rsid w:val="000A2791"/>
    <w:rsid w:val="000A2852"/>
    <w:rsid w:val="000A2D41"/>
    <w:rsid w:val="000A2F63"/>
    <w:rsid w:val="000A3567"/>
    <w:rsid w:val="000A410C"/>
    <w:rsid w:val="000A4376"/>
    <w:rsid w:val="000A4DFB"/>
    <w:rsid w:val="000A53E0"/>
    <w:rsid w:val="000A5476"/>
    <w:rsid w:val="000A548B"/>
    <w:rsid w:val="000A61B5"/>
    <w:rsid w:val="000A6D49"/>
    <w:rsid w:val="000A714E"/>
    <w:rsid w:val="000A7150"/>
    <w:rsid w:val="000B01CC"/>
    <w:rsid w:val="000B02FD"/>
    <w:rsid w:val="000B09D2"/>
    <w:rsid w:val="000B0C1F"/>
    <w:rsid w:val="000B102A"/>
    <w:rsid w:val="000B133B"/>
    <w:rsid w:val="000B153C"/>
    <w:rsid w:val="000B15BD"/>
    <w:rsid w:val="000B19EB"/>
    <w:rsid w:val="000B1AF6"/>
    <w:rsid w:val="000B1BDE"/>
    <w:rsid w:val="000B1E7E"/>
    <w:rsid w:val="000B21FB"/>
    <w:rsid w:val="000B2260"/>
    <w:rsid w:val="000B2375"/>
    <w:rsid w:val="000B289D"/>
    <w:rsid w:val="000B3A63"/>
    <w:rsid w:val="000B3FDF"/>
    <w:rsid w:val="000B40DF"/>
    <w:rsid w:val="000B42AE"/>
    <w:rsid w:val="000B45B7"/>
    <w:rsid w:val="000B4648"/>
    <w:rsid w:val="000B4E40"/>
    <w:rsid w:val="000B5368"/>
    <w:rsid w:val="000B5694"/>
    <w:rsid w:val="000B5933"/>
    <w:rsid w:val="000B5D30"/>
    <w:rsid w:val="000B5DB9"/>
    <w:rsid w:val="000B619E"/>
    <w:rsid w:val="000B6490"/>
    <w:rsid w:val="000B65C8"/>
    <w:rsid w:val="000B69FF"/>
    <w:rsid w:val="000B6A50"/>
    <w:rsid w:val="000B7391"/>
    <w:rsid w:val="000B7443"/>
    <w:rsid w:val="000B7A58"/>
    <w:rsid w:val="000C00F6"/>
    <w:rsid w:val="000C099D"/>
    <w:rsid w:val="000C1078"/>
    <w:rsid w:val="000C1313"/>
    <w:rsid w:val="000C174C"/>
    <w:rsid w:val="000C1A06"/>
    <w:rsid w:val="000C1FFD"/>
    <w:rsid w:val="000C2675"/>
    <w:rsid w:val="000C2D24"/>
    <w:rsid w:val="000C304B"/>
    <w:rsid w:val="000C397B"/>
    <w:rsid w:val="000C3E7F"/>
    <w:rsid w:val="000C3F37"/>
    <w:rsid w:val="000C3F39"/>
    <w:rsid w:val="000C4030"/>
    <w:rsid w:val="000C499F"/>
    <w:rsid w:val="000C4AB3"/>
    <w:rsid w:val="000C50B4"/>
    <w:rsid w:val="000C5B98"/>
    <w:rsid w:val="000C6028"/>
    <w:rsid w:val="000C6302"/>
    <w:rsid w:val="000C6499"/>
    <w:rsid w:val="000C67F5"/>
    <w:rsid w:val="000C6B70"/>
    <w:rsid w:val="000C6BA6"/>
    <w:rsid w:val="000C7582"/>
    <w:rsid w:val="000C7863"/>
    <w:rsid w:val="000C7A4F"/>
    <w:rsid w:val="000C7F93"/>
    <w:rsid w:val="000D085C"/>
    <w:rsid w:val="000D0A7E"/>
    <w:rsid w:val="000D0EAF"/>
    <w:rsid w:val="000D0F2A"/>
    <w:rsid w:val="000D1319"/>
    <w:rsid w:val="000D1410"/>
    <w:rsid w:val="000D15A0"/>
    <w:rsid w:val="000D1880"/>
    <w:rsid w:val="000D1985"/>
    <w:rsid w:val="000D1BE5"/>
    <w:rsid w:val="000D2A1B"/>
    <w:rsid w:val="000D2ECD"/>
    <w:rsid w:val="000D3651"/>
    <w:rsid w:val="000D469E"/>
    <w:rsid w:val="000D57C8"/>
    <w:rsid w:val="000D5984"/>
    <w:rsid w:val="000D5AD9"/>
    <w:rsid w:val="000D5DFD"/>
    <w:rsid w:val="000D62FC"/>
    <w:rsid w:val="000D65EE"/>
    <w:rsid w:val="000D6712"/>
    <w:rsid w:val="000D6886"/>
    <w:rsid w:val="000D6A43"/>
    <w:rsid w:val="000D6A7F"/>
    <w:rsid w:val="000D6D26"/>
    <w:rsid w:val="000D6E53"/>
    <w:rsid w:val="000D7132"/>
    <w:rsid w:val="000D7446"/>
    <w:rsid w:val="000D7DF9"/>
    <w:rsid w:val="000D7F16"/>
    <w:rsid w:val="000E008B"/>
    <w:rsid w:val="000E036C"/>
    <w:rsid w:val="000E04EA"/>
    <w:rsid w:val="000E09DA"/>
    <w:rsid w:val="000E0F32"/>
    <w:rsid w:val="000E134E"/>
    <w:rsid w:val="000E1841"/>
    <w:rsid w:val="000E1B37"/>
    <w:rsid w:val="000E1B43"/>
    <w:rsid w:val="000E376C"/>
    <w:rsid w:val="000E3E43"/>
    <w:rsid w:val="000E4350"/>
    <w:rsid w:val="000E4DC6"/>
    <w:rsid w:val="000E4FF7"/>
    <w:rsid w:val="000E5061"/>
    <w:rsid w:val="000E5444"/>
    <w:rsid w:val="000E5BAF"/>
    <w:rsid w:val="000E5F18"/>
    <w:rsid w:val="000E6418"/>
    <w:rsid w:val="000E6778"/>
    <w:rsid w:val="000E68A9"/>
    <w:rsid w:val="000E6CF9"/>
    <w:rsid w:val="000E709D"/>
    <w:rsid w:val="000E7233"/>
    <w:rsid w:val="000E73C7"/>
    <w:rsid w:val="000E7796"/>
    <w:rsid w:val="000E78C2"/>
    <w:rsid w:val="000F02FA"/>
    <w:rsid w:val="000F0AEA"/>
    <w:rsid w:val="000F0B23"/>
    <w:rsid w:val="000F0B79"/>
    <w:rsid w:val="000F0FED"/>
    <w:rsid w:val="000F10D8"/>
    <w:rsid w:val="000F2826"/>
    <w:rsid w:val="000F2A7A"/>
    <w:rsid w:val="000F2F3C"/>
    <w:rsid w:val="000F35B2"/>
    <w:rsid w:val="000F3A01"/>
    <w:rsid w:val="000F3F51"/>
    <w:rsid w:val="000F4790"/>
    <w:rsid w:val="000F551E"/>
    <w:rsid w:val="000F6097"/>
    <w:rsid w:val="000F6B7A"/>
    <w:rsid w:val="000F76A2"/>
    <w:rsid w:val="000F7800"/>
    <w:rsid w:val="000F7CE6"/>
    <w:rsid w:val="001002B7"/>
    <w:rsid w:val="0010055C"/>
    <w:rsid w:val="001005A4"/>
    <w:rsid w:val="00100707"/>
    <w:rsid w:val="0010077A"/>
    <w:rsid w:val="00100806"/>
    <w:rsid w:val="00100AFC"/>
    <w:rsid w:val="00100D4C"/>
    <w:rsid w:val="00100E94"/>
    <w:rsid w:val="0010128B"/>
    <w:rsid w:val="00101901"/>
    <w:rsid w:val="00101A52"/>
    <w:rsid w:val="00101C34"/>
    <w:rsid w:val="00101E19"/>
    <w:rsid w:val="00102271"/>
    <w:rsid w:val="0010295E"/>
    <w:rsid w:val="00102D29"/>
    <w:rsid w:val="001030F0"/>
    <w:rsid w:val="0010367A"/>
    <w:rsid w:val="00103A16"/>
    <w:rsid w:val="00103D0D"/>
    <w:rsid w:val="0010422F"/>
    <w:rsid w:val="001043A5"/>
    <w:rsid w:val="00105BC1"/>
    <w:rsid w:val="00106958"/>
    <w:rsid w:val="00106C36"/>
    <w:rsid w:val="00106E07"/>
    <w:rsid w:val="00106E70"/>
    <w:rsid w:val="0010744C"/>
    <w:rsid w:val="00107473"/>
    <w:rsid w:val="001078AF"/>
    <w:rsid w:val="00107F5F"/>
    <w:rsid w:val="00110164"/>
    <w:rsid w:val="001109A8"/>
    <w:rsid w:val="00111036"/>
    <w:rsid w:val="00111510"/>
    <w:rsid w:val="001118E2"/>
    <w:rsid w:val="00111971"/>
    <w:rsid w:val="00111CF6"/>
    <w:rsid w:val="00111D04"/>
    <w:rsid w:val="00111D18"/>
    <w:rsid w:val="001123CB"/>
    <w:rsid w:val="00112523"/>
    <w:rsid w:val="001134C3"/>
    <w:rsid w:val="0011366A"/>
    <w:rsid w:val="00113822"/>
    <w:rsid w:val="00113E80"/>
    <w:rsid w:val="00113E93"/>
    <w:rsid w:val="00113F4A"/>
    <w:rsid w:val="00114963"/>
    <w:rsid w:val="00114986"/>
    <w:rsid w:val="00114AD6"/>
    <w:rsid w:val="001151C3"/>
    <w:rsid w:val="0011525A"/>
    <w:rsid w:val="0011577D"/>
    <w:rsid w:val="00115837"/>
    <w:rsid w:val="00116209"/>
    <w:rsid w:val="001163B7"/>
    <w:rsid w:val="001168A8"/>
    <w:rsid w:val="00116C5C"/>
    <w:rsid w:val="00116C96"/>
    <w:rsid w:val="00117503"/>
    <w:rsid w:val="00117A3A"/>
    <w:rsid w:val="00117EC9"/>
    <w:rsid w:val="00120028"/>
    <w:rsid w:val="00120182"/>
    <w:rsid w:val="0012066A"/>
    <w:rsid w:val="00120EB5"/>
    <w:rsid w:val="00121329"/>
    <w:rsid w:val="0012133E"/>
    <w:rsid w:val="00121607"/>
    <w:rsid w:val="00121DBC"/>
    <w:rsid w:val="0012212E"/>
    <w:rsid w:val="00122A49"/>
    <w:rsid w:val="00122B85"/>
    <w:rsid w:val="00122BAF"/>
    <w:rsid w:val="00123117"/>
    <w:rsid w:val="001236EE"/>
    <w:rsid w:val="001242B7"/>
    <w:rsid w:val="0012445F"/>
    <w:rsid w:val="0012484A"/>
    <w:rsid w:val="00124969"/>
    <w:rsid w:val="00124D2F"/>
    <w:rsid w:val="00124E02"/>
    <w:rsid w:val="0012504E"/>
    <w:rsid w:val="0012505A"/>
    <w:rsid w:val="00125CEE"/>
    <w:rsid w:val="00125E5E"/>
    <w:rsid w:val="00126135"/>
    <w:rsid w:val="00126F9A"/>
    <w:rsid w:val="001273DB"/>
    <w:rsid w:val="001276CE"/>
    <w:rsid w:val="0013055D"/>
    <w:rsid w:val="00130650"/>
    <w:rsid w:val="001312FD"/>
    <w:rsid w:val="00131651"/>
    <w:rsid w:val="00131B5F"/>
    <w:rsid w:val="00131CF2"/>
    <w:rsid w:val="00131DA5"/>
    <w:rsid w:val="00131FEC"/>
    <w:rsid w:val="00132155"/>
    <w:rsid w:val="001323C2"/>
    <w:rsid w:val="00132893"/>
    <w:rsid w:val="00132F7A"/>
    <w:rsid w:val="00133955"/>
    <w:rsid w:val="001339BB"/>
    <w:rsid w:val="00133C08"/>
    <w:rsid w:val="00133D70"/>
    <w:rsid w:val="00134659"/>
    <w:rsid w:val="00134701"/>
    <w:rsid w:val="001349CD"/>
    <w:rsid w:val="00134F10"/>
    <w:rsid w:val="00134F41"/>
    <w:rsid w:val="00134F97"/>
    <w:rsid w:val="001350A1"/>
    <w:rsid w:val="0013514D"/>
    <w:rsid w:val="001354BA"/>
    <w:rsid w:val="0013591E"/>
    <w:rsid w:val="00135C75"/>
    <w:rsid w:val="00135DEA"/>
    <w:rsid w:val="00135ECF"/>
    <w:rsid w:val="00135F32"/>
    <w:rsid w:val="00136272"/>
    <w:rsid w:val="001363F3"/>
    <w:rsid w:val="00137020"/>
    <w:rsid w:val="0013744C"/>
    <w:rsid w:val="001376F3"/>
    <w:rsid w:val="00140161"/>
    <w:rsid w:val="001401B2"/>
    <w:rsid w:val="00140215"/>
    <w:rsid w:val="00140A22"/>
    <w:rsid w:val="00141AB4"/>
    <w:rsid w:val="0014222A"/>
    <w:rsid w:val="00143447"/>
    <w:rsid w:val="00143903"/>
    <w:rsid w:val="00143BC4"/>
    <w:rsid w:val="00143C62"/>
    <w:rsid w:val="0014401F"/>
    <w:rsid w:val="00144023"/>
    <w:rsid w:val="0014408D"/>
    <w:rsid w:val="001444AF"/>
    <w:rsid w:val="001446E2"/>
    <w:rsid w:val="00144805"/>
    <w:rsid w:val="00144AAA"/>
    <w:rsid w:val="00144B9C"/>
    <w:rsid w:val="00145152"/>
    <w:rsid w:val="001453A5"/>
    <w:rsid w:val="00145656"/>
    <w:rsid w:val="00145B55"/>
    <w:rsid w:val="001461D5"/>
    <w:rsid w:val="00146940"/>
    <w:rsid w:val="00146A9D"/>
    <w:rsid w:val="00146C00"/>
    <w:rsid w:val="00146D05"/>
    <w:rsid w:val="00146E29"/>
    <w:rsid w:val="00146EC0"/>
    <w:rsid w:val="0014720D"/>
    <w:rsid w:val="001472E5"/>
    <w:rsid w:val="00147571"/>
    <w:rsid w:val="001475A7"/>
    <w:rsid w:val="00147BF5"/>
    <w:rsid w:val="00147FBD"/>
    <w:rsid w:val="0015012C"/>
    <w:rsid w:val="00150425"/>
    <w:rsid w:val="00150827"/>
    <w:rsid w:val="00150B0E"/>
    <w:rsid w:val="00150FC2"/>
    <w:rsid w:val="00151250"/>
    <w:rsid w:val="001512EA"/>
    <w:rsid w:val="0015160D"/>
    <w:rsid w:val="0015170A"/>
    <w:rsid w:val="00151B90"/>
    <w:rsid w:val="00151D06"/>
    <w:rsid w:val="001525FB"/>
    <w:rsid w:val="00152865"/>
    <w:rsid w:val="00152A00"/>
    <w:rsid w:val="00152B7A"/>
    <w:rsid w:val="001539CC"/>
    <w:rsid w:val="00153E6D"/>
    <w:rsid w:val="0015451A"/>
    <w:rsid w:val="001549A6"/>
    <w:rsid w:val="001549A9"/>
    <w:rsid w:val="0015564B"/>
    <w:rsid w:val="001556A9"/>
    <w:rsid w:val="00155C80"/>
    <w:rsid w:val="001562A7"/>
    <w:rsid w:val="001563E5"/>
    <w:rsid w:val="001565AA"/>
    <w:rsid w:val="00156611"/>
    <w:rsid w:val="001567C5"/>
    <w:rsid w:val="00156A02"/>
    <w:rsid w:val="00156B96"/>
    <w:rsid w:val="00157401"/>
    <w:rsid w:val="001577FF"/>
    <w:rsid w:val="001579AA"/>
    <w:rsid w:val="001579D7"/>
    <w:rsid w:val="00157A7F"/>
    <w:rsid w:val="00157AA2"/>
    <w:rsid w:val="00157E0C"/>
    <w:rsid w:val="0016186F"/>
    <w:rsid w:val="0016191D"/>
    <w:rsid w:val="0016255A"/>
    <w:rsid w:val="0016280D"/>
    <w:rsid w:val="00162C19"/>
    <w:rsid w:val="001634A9"/>
    <w:rsid w:val="00163619"/>
    <w:rsid w:val="00163686"/>
    <w:rsid w:val="001638DD"/>
    <w:rsid w:val="00163CB5"/>
    <w:rsid w:val="00163FC2"/>
    <w:rsid w:val="001640E9"/>
    <w:rsid w:val="00164201"/>
    <w:rsid w:val="001643EB"/>
    <w:rsid w:val="00164554"/>
    <w:rsid w:val="001647B3"/>
    <w:rsid w:val="001650ED"/>
    <w:rsid w:val="00165504"/>
    <w:rsid w:val="00165506"/>
    <w:rsid w:val="00165701"/>
    <w:rsid w:val="00165956"/>
    <w:rsid w:val="00165B10"/>
    <w:rsid w:val="001664CF"/>
    <w:rsid w:val="00166E3B"/>
    <w:rsid w:val="001671DF"/>
    <w:rsid w:val="00167234"/>
    <w:rsid w:val="00167AB5"/>
    <w:rsid w:val="00167DEE"/>
    <w:rsid w:val="0017032E"/>
    <w:rsid w:val="001709A4"/>
    <w:rsid w:val="00170E5E"/>
    <w:rsid w:val="00171828"/>
    <w:rsid w:val="0017196B"/>
    <w:rsid w:val="00171B50"/>
    <w:rsid w:val="001723C2"/>
    <w:rsid w:val="0017349B"/>
    <w:rsid w:val="00173510"/>
    <w:rsid w:val="0017392E"/>
    <w:rsid w:val="00173BC6"/>
    <w:rsid w:val="00174077"/>
    <w:rsid w:val="00174933"/>
    <w:rsid w:val="00174D8C"/>
    <w:rsid w:val="001752CF"/>
    <w:rsid w:val="00175371"/>
    <w:rsid w:val="00175502"/>
    <w:rsid w:val="0017583E"/>
    <w:rsid w:val="001759BF"/>
    <w:rsid w:val="00175D00"/>
    <w:rsid w:val="001763D6"/>
    <w:rsid w:val="001769FC"/>
    <w:rsid w:val="00176E56"/>
    <w:rsid w:val="00177759"/>
    <w:rsid w:val="001802DB"/>
    <w:rsid w:val="00180661"/>
    <w:rsid w:val="001807EA"/>
    <w:rsid w:val="00180A86"/>
    <w:rsid w:val="00180A96"/>
    <w:rsid w:val="00180EB5"/>
    <w:rsid w:val="00181044"/>
    <w:rsid w:val="001813D9"/>
    <w:rsid w:val="001816D0"/>
    <w:rsid w:val="0018194A"/>
    <w:rsid w:val="00181BE6"/>
    <w:rsid w:val="00181EFB"/>
    <w:rsid w:val="001821B7"/>
    <w:rsid w:val="00182C7D"/>
    <w:rsid w:val="00182CF7"/>
    <w:rsid w:val="00182DF8"/>
    <w:rsid w:val="00183159"/>
    <w:rsid w:val="001833F3"/>
    <w:rsid w:val="00183E1C"/>
    <w:rsid w:val="00183F12"/>
    <w:rsid w:val="0018427C"/>
    <w:rsid w:val="0018468F"/>
    <w:rsid w:val="00184DB5"/>
    <w:rsid w:val="00184F63"/>
    <w:rsid w:val="001850BD"/>
    <w:rsid w:val="00185104"/>
    <w:rsid w:val="0018536D"/>
    <w:rsid w:val="00185430"/>
    <w:rsid w:val="001854EE"/>
    <w:rsid w:val="001856E3"/>
    <w:rsid w:val="00186691"/>
    <w:rsid w:val="00186A66"/>
    <w:rsid w:val="00186B75"/>
    <w:rsid w:val="00186FE5"/>
    <w:rsid w:val="001871BB"/>
    <w:rsid w:val="0018736A"/>
    <w:rsid w:val="001876A3"/>
    <w:rsid w:val="001876D7"/>
    <w:rsid w:val="001903E3"/>
    <w:rsid w:val="00190416"/>
    <w:rsid w:val="001904DE"/>
    <w:rsid w:val="001905AC"/>
    <w:rsid w:val="00190A97"/>
    <w:rsid w:val="00190C76"/>
    <w:rsid w:val="00191576"/>
    <w:rsid w:val="00191753"/>
    <w:rsid w:val="00191940"/>
    <w:rsid w:val="00192F91"/>
    <w:rsid w:val="00193240"/>
    <w:rsid w:val="00193526"/>
    <w:rsid w:val="00193545"/>
    <w:rsid w:val="00193B16"/>
    <w:rsid w:val="001945E6"/>
    <w:rsid w:val="0019474D"/>
    <w:rsid w:val="00194CF3"/>
    <w:rsid w:val="00194F4E"/>
    <w:rsid w:val="001953EF"/>
    <w:rsid w:val="001955EA"/>
    <w:rsid w:val="00195C2A"/>
    <w:rsid w:val="001966A1"/>
    <w:rsid w:val="001970AB"/>
    <w:rsid w:val="00197A3E"/>
    <w:rsid w:val="00197B21"/>
    <w:rsid w:val="00197D2F"/>
    <w:rsid w:val="001A04A6"/>
    <w:rsid w:val="001A0612"/>
    <w:rsid w:val="001A0625"/>
    <w:rsid w:val="001A0697"/>
    <w:rsid w:val="001A0763"/>
    <w:rsid w:val="001A07A3"/>
    <w:rsid w:val="001A0D4B"/>
    <w:rsid w:val="001A0E3B"/>
    <w:rsid w:val="001A1744"/>
    <w:rsid w:val="001A1DA6"/>
    <w:rsid w:val="001A2208"/>
    <w:rsid w:val="001A29FF"/>
    <w:rsid w:val="001A2FF9"/>
    <w:rsid w:val="001A30AD"/>
    <w:rsid w:val="001A32A8"/>
    <w:rsid w:val="001A3A90"/>
    <w:rsid w:val="001A3CF8"/>
    <w:rsid w:val="001A3E06"/>
    <w:rsid w:val="001A45AB"/>
    <w:rsid w:val="001A4861"/>
    <w:rsid w:val="001A4B54"/>
    <w:rsid w:val="001A521F"/>
    <w:rsid w:val="001A5540"/>
    <w:rsid w:val="001A5568"/>
    <w:rsid w:val="001A56B1"/>
    <w:rsid w:val="001A56CC"/>
    <w:rsid w:val="001A570A"/>
    <w:rsid w:val="001A5ECA"/>
    <w:rsid w:val="001A675D"/>
    <w:rsid w:val="001A6858"/>
    <w:rsid w:val="001A6DC9"/>
    <w:rsid w:val="001A6E84"/>
    <w:rsid w:val="001A733B"/>
    <w:rsid w:val="001A7CE4"/>
    <w:rsid w:val="001B196B"/>
    <w:rsid w:val="001B1E93"/>
    <w:rsid w:val="001B232F"/>
    <w:rsid w:val="001B2600"/>
    <w:rsid w:val="001B27B3"/>
    <w:rsid w:val="001B2C55"/>
    <w:rsid w:val="001B2CF7"/>
    <w:rsid w:val="001B38B0"/>
    <w:rsid w:val="001B39CD"/>
    <w:rsid w:val="001B3DF9"/>
    <w:rsid w:val="001B47A5"/>
    <w:rsid w:val="001B48FF"/>
    <w:rsid w:val="001B4A3B"/>
    <w:rsid w:val="001B4A43"/>
    <w:rsid w:val="001B4B1C"/>
    <w:rsid w:val="001B4B59"/>
    <w:rsid w:val="001B5236"/>
    <w:rsid w:val="001B53E7"/>
    <w:rsid w:val="001B5A2B"/>
    <w:rsid w:val="001B5D77"/>
    <w:rsid w:val="001B6069"/>
    <w:rsid w:val="001B6265"/>
    <w:rsid w:val="001B646F"/>
    <w:rsid w:val="001B67AB"/>
    <w:rsid w:val="001B6926"/>
    <w:rsid w:val="001B6AED"/>
    <w:rsid w:val="001B7389"/>
    <w:rsid w:val="001B764C"/>
    <w:rsid w:val="001B7AA5"/>
    <w:rsid w:val="001C004B"/>
    <w:rsid w:val="001C00C1"/>
    <w:rsid w:val="001C0137"/>
    <w:rsid w:val="001C0188"/>
    <w:rsid w:val="001C062D"/>
    <w:rsid w:val="001C0C8D"/>
    <w:rsid w:val="001C14E1"/>
    <w:rsid w:val="001C17D2"/>
    <w:rsid w:val="001C17D3"/>
    <w:rsid w:val="001C2002"/>
    <w:rsid w:val="001C218C"/>
    <w:rsid w:val="001C268F"/>
    <w:rsid w:val="001C2FAE"/>
    <w:rsid w:val="001C3103"/>
    <w:rsid w:val="001C35C2"/>
    <w:rsid w:val="001C432B"/>
    <w:rsid w:val="001C452C"/>
    <w:rsid w:val="001C47F2"/>
    <w:rsid w:val="001C49E9"/>
    <w:rsid w:val="001C4D1B"/>
    <w:rsid w:val="001C4F04"/>
    <w:rsid w:val="001C4FC1"/>
    <w:rsid w:val="001C50CD"/>
    <w:rsid w:val="001C5DC4"/>
    <w:rsid w:val="001C603A"/>
    <w:rsid w:val="001C6199"/>
    <w:rsid w:val="001C6489"/>
    <w:rsid w:val="001C69AB"/>
    <w:rsid w:val="001C6D88"/>
    <w:rsid w:val="001C6F22"/>
    <w:rsid w:val="001C79F3"/>
    <w:rsid w:val="001C7D15"/>
    <w:rsid w:val="001D019E"/>
    <w:rsid w:val="001D04CA"/>
    <w:rsid w:val="001D0916"/>
    <w:rsid w:val="001D1106"/>
    <w:rsid w:val="001D1F64"/>
    <w:rsid w:val="001D1F70"/>
    <w:rsid w:val="001D1FEB"/>
    <w:rsid w:val="001D237C"/>
    <w:rsid w:val="001D266F"/>
    <w:rsid w:val="001D298E"/>
    <w:rsid w:val="001D2BD8"/>
    <w:rsid w:val="001D2BD9"/>
    <w:rsid w:val="001D314B"/>
    <w:rsid w:val="001D343F"/>
    <w:rsid w:val="001D3B74"/>
    <w:rsid w:val="001D3D23"/>
    <w:rsid w:val="001D3ECA"/>
    <w:rsid w:val="001D3F97"/>
    <w:rsid w:val="001D4237"/>
    <w:rsid w:val="001D4314"/>
    <w:rsid w:val="001D452A"/>
    <w:rsid w:val="001D4544"/>
    <w:rsid w:val="001D46AE"/>
    <w:rsid w:val="001D4789"/>
    <w:rsid w:val="001D49A0"/>
    <w:rsid w:val="001D49B8"/>
    <w:rsid w:val="001D4A97"/>
    <w:rsid w:val="001D4DCA"/>
    <w:rsid w:val="001D4F3E"/>
    <w:rsid w:val="001D4F82"/>
    <w:rsid w:val="001D50E6"/>
    <w:rsid w:val="001D5334"/>
    <w:rsid w:val="001D5A0C"/>
    <w:rsid w:val="001D5E1E"/>
    <w:rsid w:val="001D6891"/>
    <w:rsid w:val="001D7033"/>
    <w:rsid w:val="001D7162"/>
    <w:rsid w:val="001D7212"/>
    <w:rsid w:val="001D7220"/>
    <w:rsid w:val="001D72C2"/>
    <w:rsid w:val="001D74C1"/>
    <w:rsid w:val="001D7644"/>
    <w:rsid w:val="001D7C4F"/>
    <w:rsid w:val="001E0356"/>
    <w:rsid w:val="001E0A87"/>
    <w:rsid w:val="001E195C"/>
    <w:rsid w:val="001E1B23"/>
    <w:rsid w:val="001E22E3"/>
    <w:rsid w:val="001E250D"/>
    <w:rsid w:val="001E29AD"/>
    <w:rsid w:val="001E3274"/>
    <w:rsid w:val="001E3500"/>
    <w:rsid w:val="001E351A"/>
    <w:rsid w:val="001E35C4"/>
    <w:rsid w:val="001E3744"/>
    <w:rsid w:val="001E3A56"/>
    <w:rsid w:val="001E4180"/>
    <w:rsid w:val="001E420C"/>
    <w:rsid w:val="001E48FC"/>
    <w:rsid w:val="001E4A75"/>
    <w:rsid w:val="001E4A9E"/>
    <w:rsid w:val="001E4B56"/>
    <w:rsid w:val="001E4D8B"/>
    <w:rsid w:val="001E538C"/>
    <w:rsid w:val="001E552A"/>
    <w:rsid w:val="001E65DA"/>
    <w:rsid w:val="001E6B76"/>
    <w:rsid w:val="001E6EC3"/>
    <w:rsid w:val="001E74E4"/>
    <w:rsid w:val="001E78CC"/>
    <w:rsid w:val="001F00FE"/>
    <w:rsid w:val="001F0375"/>
    <w:rsid w:val="001F0439"/>
    <w:rsid w:val="001F0529"/>
    <w:rsid w:val="001F0539"/>
    <w:rsid w:val="001F08D5"/>
    <w:rsid w:val="001F08DE"/>
    <w:rsid w:val="001F0996"/>
    <w:rsid w:val="001F0CDA"/>
    <w:rsid w:val="001F0EFC"/>
    <w:rsid w:val="001F10E4"/>
    <w:rsid w:val="001F15B7"/>
    <w:rsid w:val="001F1648"/>
    <w:rsid w:val="001F2597"/>
    <w:rsid w:val="001F26A6"/>
    <w:rsid w:val="001F2716"/>
    <w:rsid w:val="001F272B"/>
    <w:rsid w:val="001F27FE"/>
    <w:rsid w:val="001F2BE4"/>
    <w:rsid w:val="001F2CFE"/>
    <w:rsid w:val="001F3790"/>
    <w:rsid w:val="001F3A57"/>
    <w:rsid w:val="001F3F4B"/>
    <w:rsid w:val="001F3FF7"/>
    <w:rsid w:val="001F4835"/>
    <w:rsid w:val="001F5265"/>
    <w:rsid w:val="001F547D"/>
    <w:rsid w:val="001F63B6"/>
    <w:rsid w:val="001F67DA"/>
    <w:rsid w:val="001F69C6"/>
    <w:rsid w:val="001F6C1A"/>
    <w:rsid w:val="001F6E43"/>
    <w:rsid w:val="001F6EBE"/>
    <w:rsid w:val="001F7240"/>
    <w:rsid w:val="002005EC"/>
    <w:rsid w:val="00200BC1"/>
    <w:rsid w:val="00201043"/>
    <w:rsid w:val="0020175F"/>
    <w:rsid w:val="002018E6"/>
    <w:rsid w:val="0020206D"/>
    <w:rsid w:val="0020211A"/>
    <w:rsid w:val="0020222E"/>
    <w:rsid w:val="00203413"/>
    <w:rsid w:val="00203C90"/>
    <w:rsid w:val="00203D33"/>
    <w:rsid w:val="002040F3"/>
    <w:rsid w:val="00204A65"/>
    <w:rsid w:val="00204BF1"/>
    <w:rsid w:val="00204C6E"/>
    <w:rsid w:val="002054B1"/>
    <w:rsid w:val="00205560"/>
    <w:rsid w:val="002055B9"/>
    <w:rsid w:val="00205B8F"/>
    <w:rsid w:val="00205C3F"/>
    <w:rsid w:val="00205ECF"/>
    <w:rsid w:val="002060A9"/>
    <w:rsid w:val="00206101"/>
    <w:rsid w:val="002063FE"/>
    <w:rsid w:val="0020682D"/>
    <w:rsid w:val="00206C13"/>
    <w:rsid w:val="00206E8A"/>
    <w:rsid w:val="0020753E"/>
    <w:rsid w:val="0020789F"/>
    <w:rsid w:val="00207E91"/>
    <w:rsid w:val="00207F19"/>
    <w:rsid w:val="00207FEF"/>
    <w:rsid w:val="00210383"/>
    <w:rsid w:val="00210430"/>
    <w:rsid w:val="0021049E"/>
    <w:rsid w:val="002106C7"/>
    <w:rsid w:val="00210CFE"/>
    <w:rsid w:val="00210D29"/>
    <w:rsid w:val="00211475"/>
    <w:rsid w:val="002117ED"/>
    <w:rsid w:val="0021194D"/>
    <w:rsid w:val="00211A76"/>
    <w:rsid w:val="00211C88"/>
    <w:rsid w:val="00211D21"/>
    <w:rsid w:val="00212483"/>
    <w:rsid w:val="00212618"/>
    <w:rsid w:val="00212BE6"/>
    <w:rsid w:val="00212C8A"/>
    <w:rsid w:val="0021337D"/>
    <w:rsid w:val="0021339D"/>
    <w:rsid w:val="002133BA"/>
    <w:rsid w:val="00213C11"/>
    <w:rsid w:val="002141C1"/>
    <w:rsid w:val="00214273"/>
    <w:rsid w:val="00214EC7"/>
    <w:rsid w:val="00214F1C"/>
    <w:rsid w:val="00215308"/>
    <w:rsid w:val="002156B7"/>
    <w:rsid w:val="00215FC7"/>
    <w:rsid w:val="00216249"/>
    <w:rsid w:val="002163E4"/>
    <w:rsid w:val="00216495"/>
    <w:rsid w:val="0021674B"/>
    <w:rsid w:val="00216A1B"/>
    <w:rsid w:val="00216E7E"/>
    <w:rsid w:val="00216EE4"/>
    <w:rsid w:val="00217165"/>
    <w:rsid w:val="00217183"/>
    <w:rsid w:val="00217365"/>
    <w:rsid w:val="00217566"/>
    <w:rsid w:val="002179D5"/>
    <w:rsid w:val="00217BBF"/>
    <w:rsid w:val="00217CDC"/>
    <w:rsid w:val="00217F7A"/>
    <w:rsid w:val="0022084E"/>
    <w:rsid w:val="002211E7"/>
    <w:rsid w:val="002212B7"/>
    <w:rsid w:val="00221499"/>
    <w:rsid w:val="002218DD"/>
    <w:rsid w:val="00221B07"/>
    <w:rsid w:val="002223E3"/>
    <w:rsid w:val="00222E29"/>
    <w:rsid w:val="00223BBF"/>
    <w:rsid w:val="00223C5E"/>
    <w:rsid w:val="0022442D"/>
    <w:rsid w:val="00224514"/>
    <w:rsid w:val="00224AD7"/>
    <w:rsid w:val="00224C09"/>
    <w:rsid w:val="00224DB9"/>
    <w:rsid w:val="0022543E"/>
    <w:rsid w:val="002258A7"/>
    <w:rsid w:val="00225986"/>
    <w:rsid w:val="00225BD3"/>
    <w:rsid w:val="00225ED9"/>
    <w:rsid w:val="00225F02"/>
    <w:rsid w:val="002263C3"/>
    <w:rsid w:val="0022640F"/>
    <w:rsid w:val="00226D2A"/>
    <w:rsid w:val="00226EC1"/>
    <w:rsid w:val="00230644"/>
    <w:rsid w:val="00231942"/>
    <w:rsid w:val="00231CDF"/>
    <w:rsid w:val="00231D57"/>
    <w:rsid w:val="00231DF9"/>
    <w:rsid w:val="00231E18"/>
    <w:rsid w:val="00232117"/>
    <w:rsid w:val="00232159"/>
    <w:rsid w:val="002321E9"/>
    <w:rsid w:val="0023248B"/>
    <w:rsid w:val="002327EF"/>
    <w:rsid w:val="0023286F"/>
    <w:rsid w:val="00232C60"/>
    <w:rsid w:val="00232E26"/>
    <w:rsid w:val="00233005"/>
    <w:rsid w:val="00233019"/>
    <w:rsid w:val="002332EF"/>
    <w:rsid w:val="002333F0"/>
    <w:rsid w:val="00233828"/>
    <w:rsid w:val="00233AC7"/>
    <w:rsid w:val="00233E0C"/>
    <w:rsid w:val="00233EC1"/>
    <w:rsid w:val="00234072"/>
    <w:rsid w:val="002342FF"/>
    <w:rsid w:val="00234453"/>
    <w:rsid w:val="0023488D"/>
    <w:rsid w:val="00234AC1"/>
    <w:rsid w:val="0023519E"/>
    <w:rsid w:val="002351BC"/>
    <w:rsid w:val="002354B3"/>
    <w:rsid w:val="002354DD"/>
    <w:rsid w:val="0023574D"/>
    <w:rsid w:val="00235920"/>
    <w:rsid w:val="00235ED5"/>
    <w:rsid w:val="002363C8"/>
    <w:rsid w:val="002365D9"/>
    <w:rsid w:val="0023691A"/>
    <w:rsid w:val="002369E2"/>
    <w:rsid w:val="00236F94"/>
    <w:rsid w:val="00237120"/>
    <w:rsid w:val="00237308"/>
    <w:rsid w:val="00237872"/>
    <w:rsid w:val="00237A67"/>
    <w:rsid w:val="00237B69"/>
    <w:rsid w:val="00237C05"/>
    <w:rsid w:val="00237D73"/>
    <w:rsid w:val="002400C5"/>
    <w:rsid w:val="00240393"/>
    <w:rsid w:val="00240834"/>
    <w:rsid w:val="00240B43"/>
    <w:rsid w:val="00240B80"/>
    <w:rsid w:val="00240C0F"/>
    <w:rsid w:val="00240D99"/>
    <w:rsid w:val="00240EFA"/>
    <w:rsid w:val="002415F2"/>
    <w:rsid w:val="00241976"/>
    <w:rsid w:val="002419AB"/>
    <w:rsid w:val="00241E5A"/>
    <w:rsid w:val="002422E4"/>
    <w:rsid w:val="002427CD"/>
    <w:rsid w:val="00242C4F"/>
    <w:rsid w:val="00242ED1"/>
    <w:rsid w:val="002432F7"/>
    <w:rsid w:val="0024381C"/>
    <w:rsid w:val="00243B64"/>
    <w:rsid w:val="00243BB5"/>
    <w:rsid w:val="00243C41"/>
    <w:rsid w:val="00243F95"/>
    <w:rsid w:val="00244117"/>
    <w:rsid w:val="0024428C"/>
    <w:rsid w:val="00244F6E"/>
    <w:rsid w:val="0024529F"/>
    <w:rsid w:val="00245C15"/>
    <w:rsid w:val="00246383"/>
    <w:rsid w:val="0024643F"/>
    <w:rsid w:val="00246957"/>
    <w:rsid w:val="00246E10"/>
    <w:rsid w:val="00246EBE"/>
    <w:rsid w:val="002478A4"/>
    <w:rsid w:val="0024798C"/>
    <w:rsid w:val="00247B95"/>
    <w:rsid w:val="00247F15"/>
    <w:rsid w:val="0025123C"/>
    <w:rsid w:val="0025139B"/>
    <w:rsid w:val="00251590"/>
    <w:rsid w:val="002516C3"/>
    <w:rsid w:val="00251B19"/>
    <w:rsid w:val="00251D2A"/>
    <w:rsid w:val="00252667"/>
    <w:rsid w:val="00252F45"/>
    <w:rsid w:val="00253117"/>
    <w:rsid w:val="00253203"/>
    <w:rsid w:val="0025321D"/>
    <w:rsid w:val="002533AA"/>
    <w:rsid w:val="002533BD"/>
    <w:rsid w:val="0025354B"/>
    <w:rsid w:val="0025357A"/>
    <w:rsid w:val="00253704"/>
    <w:rsid w:val="00253733"/>
    <w:rsid w:val="002539C4"/>
    <w:rsid w:val="00253B3A"/>
    <w:rsid w:val="00253FA8"/>
    <w:rsid w:val="00253FEA"/>
    <w:rsid w:val="00254265"/>
    <w:rsid w:val="002542E0"/>
    <w:rsid w:val="00255312"/>
    <w:rsid w:val="00255463"/>
    <w:rsid w:val="0025628A"/>
    <w:rsid w:val="002562D7"/>
    <w:rsid w:val="002567EC"/>
    <w:rsid w:val="00256A8B"/>
    <w:rsid w:val="00256CBC"/>
    <w:rsid w:val="00256F3B"/>
    <w:rsid w:val="00257956"/>
    <w:rsid w:val="00257B01"/>
    <w:rsid w:val="00257EF6"/>
    <w:rsid w:val="002602B9"/>
    <w:rsid w:val="0026080E"/>
    <w:rsid w:val="00260883"/>
    <w:rsid w:val="00261299"/>
    <w:rsid w:val="002619CF"/>
    <w:rsid w:val="00261C4C"/>
    <w:rsid w:val="00261CE4"/>
    <w:rsid w:val="00261D52"/>
    <w:rsid w:val="0026253E"/>
    <w:rsid w:val="00262638"/>
    <w:rsid w:val="00262A29"/>
    <w:rsid w:val="00262E6C"/>
    <w:rsid w:val="00263178"/>
    <w:rsid w:val="0026388F"/>
    <w:rsid w:val="00263E10"/>
    <w:rsid w:val="002647DE"/>
    <w:rsid w:val="00264898"/>
    <w:rsid w:val="00264BC1"/>
    <w:rsid w:val="00264C14"/>
    <w:rsid w:val="0026531A"/>
    <w:rsid w:val="00265543"/>
    <w:rsid w:val="00265671"/>
    <w:rsid w:val="002656A5"/>
    <w:rsid w:val="00265990"/>
    <w:rsid w:val="00265B05"/>
    <w:rsid w:val="002668DE"/>
    <w:rsid w:val="00266C27"/>
    <w:rsid w:val="0026781C"/>
    <w:rsid w:val="00267A5F"/>
    <w:rsid w:val="00267CC2"/>
    <w:rsid w:val="0027085C"/>
    <w:rsid w:val="00270A82"/>
    <w:rsid w:val="00270D01"/>
    <w:rsid w:val="00271713"/>
    <w:rsid w:val="0027195C"/>
    <w:rsid w:val="002721CA"/>
    <w:rsid w:val="00272AF8"/>
    <w:rsid w:val="00272B47"/>
    <w:rsid w:val="00272D7D"/>
    <w:rsid w:val="00272D7E"/>
    <w:rsid w:val="002732AD"/>
    <w:rsid w:val="002734F0"/>
    <w:rsid w:val="00273647"/>
    <w:rsid w:val="002736EC"/>
    <w:rsid w:val="0027392D"/>
    <w:rsid w:val="00273BA0"/>
    <w:rsid w:val="00273E9A"/>
    <w:rsid w:val="00274186"/>
    <w:rsid w:val="002741A4"/>
    <w:rsid w:val="00274793"/>
    <w:rsid w:val="00274999"/>
    <w:rsid w:val="00274C27"/>
    <w:rsid w:val="00275086"/>
    <w:rsid w:val="002756D0"/>
    <w:rsid w:val="00275D44"/>
    <w:rsid w:val="0027611E"/>
    <w:rsid w:val="00276355"/>
    <w:rsid w:val="002767DC"/>
    <w:rsid w:val="002769B3"/>
    <w:rsid w:val="00276B76"/>
    <w:rsid w:val="002771B8"/>
    <w:rsid w:val="00277C7F"/>
    <w:rsid w:val="00277D83"/>
    <w:rsid w:val="00277E9A"/>
    <w:rsid w:val="002814BA"/>
    <w:rsid w:val="002815F2"/>
    <w:rsid w:val="0028183B"/>
    <w:rsid w:val="00281877"/>
    <w:rsid w:val="002819F1"/>
    <w:rsid w:val="00281EA2"/>
    <w:rsid w:val="0028202B"/>
    <w:rsid w:val="00282B25"/>
    <w:rsid w:val="00282DBF"/>
    <w:rsid w:val="00283669"/>
    <w:rsid w:val="00283944"/>
    <w:rsid w:val="00283C88"/>
    <w:rsid w:val="00283CAB"/>
    <w:rsid w:val="00283D0E"/>
    <w:rsid w:val="00283D39"/>
    <w:rsid w:val="00284880"/>
    <w:rsid w:val="00284B25"/>
    <w:rsid w:val="00284CDE"/>
    <w:rsid w:val="00284D95"/>
    <w:rsid w:val="00285138"/>
    <w:rsid w:val="00285B38"/>
    <w:rsid w:val="00285F1A"/>
    <w:rsid w:val="00285F82"/>
    <w:rsid w:val="002860E7"/>
    <w:rsid w:val="00286EBB"/>
    <w:rsid w:val="00287912"/>
    <w:rsid w:val="002879CA"/>
    <w:rsid w:val="00287C3B"/>
    <w:rsid w:val="00290440"/>
    <w:rsid w:val="00290A81"/>
    <w:rsid w:val="00290DA3"/>
    <w:rsid w:val="00291589"/>
    <w:rsid w:val="00291904"/>
    <w:rsid w:val="00291BBD"/>
    <w:rsid w:val="00291C74"/>
    <w:rsid w:val="00292021"/>
    <w:rsid w:val="00292402"/>
    <w:rsid w:val="00292742"/>
    <w:rsid w:val="0029293D"/>
    <w:rsid w:val="00292CD0"/>
    <w:rsid w:val="00293378"/>
    <w:rsid w:val="00293D90"/>
    <w:rsid w:val="00294AC6"/>
    <w:rsid w:val="00294D30"/>
    <w:rsid w:val="00295229"/>
    <w:rsid w:val="002958C2"/>
    <w:rsid w:val="00295D5D"/>
    <w:rsid w:val="00295EDF"/>
    <w:rsid w:val="00295F3A"/>
    <w:rsid w:val="00296869"/>
    <w:rsid w:val="00296A5F"/>
    <w:rsid w:val="00296B59"/>
    <w:rsid w:val="00296CBA"/>
    <w:rsid w:val="002972DA"/>
    <w:rsid w:val="0029746B"/>
    <w:rsid w:val="0029750D"/>
    <w:rsid w:val="002975A0"/>
    <w:rsid w:val="00297B81"/>
    <w:rsid w:val="002A07BF"/>
    <w:rsid w:val="002A0D50"/>
    <w:rsid w:val="002A144B"/>
    <w:rsid w:val="002A1461"/>
    <w:rsid w:val="002A225D"/>
    <w:rsid w:val="002A237D"/>
    <w:rsid w:val="002A2580"/>
    <w:rsid w:val="002A2658"/>
    <w:rsid w:val="002A330F"/>
    <w:rsid w:val="002A33DD"/>
    <w:rsid w:val="002A3643"/>
    <w:rsid w:val="002A3662"/>
    <w:rsid w:val="002A39DA"/>
    <w:rsid w:val="002A3D63"/>
    <w:rsid w:val="002A3FE3"/>
    <w:rsid w:val="002A4149"/>
    <w:rsid w:val="002A44E6"/>
    <w:rsid w:val="002A4664"/>
    <w:rsid w:val="002A4831"/>
    <w:rsid w:val="002A4A6D"/>
    <w:rsid w:val="002A4ED7"/>
    <w:rsid w:val="002A57A4"/>
    <w:rsid w:val="002A5B01"/>
    <w:rsid w:val="002A5D33"/>
    <w:rsid w:val="002A5D7D"/>
    <w:rsid w:val="002A6631"/>
    <w:rsid w:val="002A67A0"/>
    <w:rsid w:val="002A67BE"/>
    <w:rsid w:val="002A6A42"/>
    <w:rsid w:val="002A6C47"/>
    <w:rsid w:val="002A71B6"/>
    <w:rsid w:val="002A72FD"/>
    <w:rsid w:val="002A7585"/>
    <w:rsid w:val="002A77EE"/>
    <w:rsid w:val="002A7F8D"/>
    <w:rsid w:val="002B0134"/>
    <w:rsid w:val="002B054F"/>
    <w:rsid w:val="002B0D36"/>
    <w:rsid w:val="002B0DFC"/>
    <w:rsid w:val="002B0F0E"/>
    <w:rsid w:val="002B14EE"/>
    <w:rsid w:val="002B14F0"/>
    <w:rsid w:val="002B166C"/>
    <w:rsid w:val="002B175B"/>
    <w:rsid w:val="002B1898"/>
    <w:rsid w:val="002B193B"/>
    <w:rsid w:val="002B1AB1"/>
    <w:rsid w:val="002B1F3D"/>
    <w:rsid w:val="002B28D3"/>
    <w:rsid w:val="002B2A51"/>
    <w:rsid w:val="002B2F9C"/>
    <w:rsid w:val="002B31ED"/>
    <w:rsid w:val="002B3257"/>
    <w:rsid w:val="002B341C"/>
    <w:rsid w:val="002B3423"/>
    <w:rsid w:val="002B34C7"/>
    <w:rsid w:val="002B36CF"/>
    <w:rsid w:val="002B38CB"/>
    <w:rsid w:val="002B3AD4"/>
    <w:rsid w:val="002B3DC3"/>
    <w:rsid w:val="002B3E17"/>
    <w:rsid w:val="002B3E43"/>
    <w:rsid w:val="002B472A"/>
    <w:rsid w:val="002B4BD5"/>
    <w:rsid w:val="002B4DBB"/>
    <w:rsid w:val="002B4DF6"/>
    <w:rsid w:val="002B571D"/>
    <w:rsid w:val="002B57C4"/>
    <w:rsid w:val="002B5964"/>
    <w:rsid w:val="002B5BC0"/>
    <w:rsid w:val="002B613A"/>
    <w:rsid w:val="002B69B1"/>
    <w:rsid w:val="002B69D1"/>
    <w:rsid w:val="002B6E1F"/>
    <w:rsid w:val="002B7718"/>
    <w:rsid w:val="002B7F0E"/>
    <w:rsid w:val="002B7F3A"/>
    <w:rsid w:val="002C01BA"/>
    <w:rsid w:val="002C036B"/>
    <w:rsid w:val="002C0522"/>
    <w:rsid w:val="002C1464"/>
    <w:rsid w:val="002C1742"/>
    <w:rsid w:val="002C1A6F"/>
    <w:rsid w:val="002C2135"/>
    <w:rsid w:val="002C2B12"/>
    <w:rsid w:val="002C2CAD"/>
    <w:rsid w:val="002C3129"/>
    <w:rsid w:val="002C315C"/>
    <w:rsid w:val="002C350E"/>
    <w:rsid w:val="002C39AB"/>
    <w:rsid w:val="002C3E97"/>
    <w:rsid w:val="002C47DD"/>
    <w:rsid w:val="002C4A7D"/>
    <w:rsid w:val="002C4C4B"/>
    <w:rsid w:val="002C5195"/>
    <w:rsid w:val="002C563A"/>
    <w:rsid w:val="002C571D"/>
    <w:rsid w:val="002C587E"/>
    <w:rsid w:val="002C5BBA"/>
    <w:rsid w:val="002C5F5D"/>
    <w:rsid w:val="002C6193"/>
    <w:rsid w:val="002C64B9"/>
    <w:rsid w:val="002C64CE"/>
    <w:rsid w:val="002C6545"/>
    <w:rsid w:val="002C7610"/>
    <w:rsid w:val="002C7690"/>
    <w:rsid w:val="002C787D"/>
    <w:rsid w:val="002C7BD7"/>
    <w:rsid w:val="002C7D36"/>
    <w:rsid w:val="002C7D71"/>
    <w:rsid w:val="002D005D"/>
    <w:rsid w:val="002D012F"/>
    <w:rsid w:val="002D05C5"/>
    <w:rsid w:val="002D06B0"/>
    <w:rsid w:val="002D0870"/>
    <w:rsid w:val="002D0A9B"/>
    <w:rsid w:val="002D134E"/>
    <w:rsid w:val="002D169A"/>
    <w:rsid w:val="002D1E36"/>
    <w:rsid w:val="002D2266"/>
    <w:rsid w:val="002D24F6"/>
    <w:rsid w:val="002D2E15"/>
    <w:rsid w:val="002D2E89"/>
    <w:rsid w:val="002D2EB6"/>
    <w:rsid w:val="002D2FF3"/>
    <w:rsid w:val="002D307E"/>
    <w:rsid w:val="002D326A"/>
    <w:rsid w:val="002D326E"/>
    <w:rsid w:val="002D37AE"/>
    <w:rsid w:val="002D3C26"/>
    <w:rsid w:val="002D47A4"/>
    <w:rsid w:val="002D4BBF"/>
    <w:rsid w:val="002D4DD2"/>
    <w:rsid w:val="002D4E30"/>
    <w:rsid w:val="002D53CD"/>
    <w:rsid w:val="002D53FF"/>
    <w:rsid w:val="002D56E2"/>
    <w:rsid w:val="002D5885"/>
    <w:rsid w:val="002D59FC"/>
    <w:rsid w:val="002D5A10"/>
    <w:rsid w:val="002D60D1"/>
    <w:rsid w:val="002D62A8"/>
    <w:rsid w:val="002D62EC"/>
    <w:rsid w:val="002D6A7E"/>
    <w:rsid w:val="002D6F1E"/>
    <w:rsid w:val="002D712E"/>
    <w:rsid w:val="002D75D9"/>
    <w:rsid w:val="002D77C1"/>
    <w:rsid w:val="002D7A3F"/>
    <w:rsid w:val="002D7E18"/>
    <w:rsid w:val="002E046B"/>
    <w:rsid w:val="002E0488"/>
    <w:rsid w:val="002E0B7A"/>
    <w:rsid w:val="002E0B8C"/>
    <w:rsid w:val="002E0BC2"/>
    <w:rsid w:val="002E16A9"/>
    <w:rsid w:val="002E1EF8"/>
    <w:rsid w:val="002E2EAF"/>
    <w:rsid w:val="002E34E4"/>
    <w:rsid w:val="002E35B5"/>
    <w:rsid w:val="002E361B"/>
    <w:rsid w:val="002E3A1D"/>
    <w:rsid w:val="002E3AA1"/>
    <w:rsid w:val="002E3AA2"/>
    <w:rsid w:val="002E43B1"/>
    <w:rsid w:val="002E47CC"/>
    <w:rsid w:val="002E4C24"/>
    <w:rsid w:val="002E4EB7"/>
    <w:rsid w:val="002E51CE"/>
    <w:rsid w:val="002E5569"/>
    <w:rsid w:val="002E5751"/>
    <w:rsid w:val="002E5A70"/>
    <w:rsid w:val="002E5E13"/>
    <w:rsid w:val="002E657E"/>
    <w:rsid w:val="002E693E"/>
    <w:rsid w:val="002E6E58"/>
    <w:rsid w:val="002E7020"/>
    <w:rsid w:val="002E7727"/>
    <w:rsid w:val="002E77F7"/>
    <w:rsid w:val="002E7CAE"/>
    <w:rsid w:val="002E7DFB"/>
    <w:rsid w:val="002F05E3"/>
    <w:rsid w:val="002F0789"/>
    <w:rsid w:val="002F0806"/>
    <w:rsid w:val="002F0D0A"/>
    <w:rsid w:val="002F1810"/>
    <w:rsid w:val="002F1886"/>
    <w:rsid w:val="002F1B1C"/>
    <w:rsid w:val="002F1E29"/>
    <w:rsid w:val="002F1F7A"/>
    <w:rsid w:val="002F1FE2"/>
    <w:rsid w:val="002F2426"/>
    <w:rsid w:val="002F2E96"/>
    <w:rsid w:val="002F3086"/>
    <w:rsid w:val="002F3458"/>
    <w:rsid w:val="002F34C8"/>
    <w:rsid w:val="002F377A"/>
    <w:rsid w:val="002F38F1"/>
    <w:rsid w:val="002F3C18"/>
    <w:rsid w:val="002F3CE5"/>
    <w:rsid w:val="002F4413"/>
    <w:rsid w:val="002F4525"/>
    <w:rsid w:val="002F45B4"/>
    <w:rsid w:val="002F4760"/>
    <w:rsid w:val="002F489F"/>
    <w:rsid w:val="002F53C6"/>
    <w:rsid w:val="002F54F9"/>
    <w:rsid w:val="002F56E1"/>
    <w:rsid w:val="002F5B81"/>
    <w:rsid w:val="002F5C99"/>
    <w:rsid w:val="002F5D95"/>
    <w:rsid w:val="002F5D96"/>
    <w:rsid w:val="002F5E80"/>
    <w:rsid w:val="002F5EF1"/>
    <w:rsid w:val="002F633D"/>
    <w:rsid w:val="002F6B96"/>
    <w:rsid w:val="002F72D8"/>
    <w:rsid w:val="002F759C"/>
    <w:rsid w:val="002F7780"/>
    <w:rsid w:val="002F794D"/>
    <w:rsid w:val="002F7DF8"/>
    <w:rsid w:val="003000FC"/>
    <w:rsid w:val="003000FD"/>
    <w:rsid w:val="00300B5D"/>
    <w:rsid w:val="0030116B"/>
    <w:rsid w:val="003019DA"/>
    <w:rsid w:val="00301B47"/>
    <w:rsid w:val="00302800"/>
    <w:rsid w:val="00302B72"/>
    <w:rsid w:val="00302C0F"/>
    <w:rsid w:val="003033C7"/>
    <w:rsid w:val="003033CB"/>
    <w:rsid w:val="0030365E"/>
    <w:rsid w:val="00303973"/>
    <w:rsid w:val="00303D1E"/>
    <w:rsid w:val="00303ECB"/>
    <w:rsid w:val="00304248"/>
    <w:rsid w:val="00304E57"/>
    <w:rsid w:val="003050FE"/>
    <w:rsid w:val="003052F6"/>
    <w:rsid w:val="003055E6"/>
    <w:rsid w:val="00305A89"/>
    <w:rsid w:val="00305BF5"/>
    <w:rsid w:val="00306A14"/>
    <w:rsid w:val="00306ED2"/>
    <w:rsid w:val="0030706F"/>
    <w:rsid w:val="0030707E"/>
    <w:rsid w:val="003070CE"/>
    <w:rsid w:val="00307419"/>
    <w:rsid w:val="00307A0B"/>
    <w:rsid w:val="00307AD8"/>
    <w:rsid w:val="00307D5F"/>
    <w:rsid w:val="00307FC9"/>
    <w:rsid w:val="0031012C"/>
    <w:rsid w:val="00310D39"/>
    <w:rsid w:val="00310FEE"/>
    <w:rsid w:val="0031148B"/>
    <w:rsid w:val="003115F2"/>
    <w:rsid w:val="0031179C"/>
    <w:rsid w:val="00312076"/>
    <w:rsid w:val="003122EF"/>
    <w:rsid w:val="00312A73"/>
    <w:rsid w:val="00312DEC"/>
    <w:rsid w:val="00312EDD"/>
    <w:rsid w:val="00313046"/>
    <w:rsid w:val="003134EE"/>
    <w:rsid w:val="00313636"/>
    <w:rsid w:val="0031394E"/>
    <w:rsid w:val="003143F1"/>
    <w:rsid w:val="00314B17"/>
    <w:rsid w:val="003158C0"/>
    <w:rsid w:val="003160F3"/>
    <w:rsid w:val="003163E0"/>
    <w:rsid w:val="00316F31"/>
    <w:rsid w:val="0031712D"/>
    <w:rsid w:val="003175C8"/>
    <w:rsid w:val="003176A1"/>
    <w:rsid w:val="00317951"/>
    <w:rsid w:val="00317D2A"/>
    <w:rsid w:val="00317E04"/>
    <w:rsid w:val="00317E35"/>
    <w:rsid w:val="00317E70"/>
    <w:rsid w:val="00320894"/>
    <w:rsid w:val="00321220"/>
    <w:rsid w:val="0032123F"/>
    <w:rsid w:val="00321428"/>
    <w:rsid w:val="003215C8"/>
    <w:rsid w:val="00321905"/>
    <w:rsid w:val="00321CC1"/>
    <w:rsid w:val="00321E3D"/>
    <w:rsid w:val="00321E46"/>
    <w:rsid w:val="00321F28"/>
    <w:rsid w:val="00321F44"/>
    <w:rsid w:val="0032275E"/>
    <w:rsid w:val="00322AC7"/>
    <w:rsid w:val="00322C64"/>
    <w:rsid w:val="00322F1A"/>
    <w:rsid w:val="003236B9"/>
    <w:rsid w:val="003236F9"/>
    <w:rsid w:val="00323744"/>
    <w:rsid w:val="003237C6"/>
    <w:rsid w:val="00323A32"/>
    <w:rsid w:val="00323A9A"/>
    <w:rsid w:val="00323B20"/>
    <w:rsid w:val="00323E1F"/>
    <w:rsid w:val="00323EAA"/>
    <w:rsid w:val="00324590"/>
    <w:rsid w:val="0032467B"/>
    <w:rsid w:val="003247BA"/>
    <w:rsid w:val="0032492F"/>
    <w:rsid w:val="00324C5C"/>
    <w:rsid w:val="00325A14"/>
    <w:rsid w:val="003262DF"/>
    <w:rsid w:val="00326D8C"/>
    <w:rsid w:val="0032716A"/>
    <w:rsid w:val="003271FA"/>
    <w:rsid w:val="00327604"/>
    <w:rsid w:val="00327AC4"/>
    <w:rsid w:val="00327B4A"/>
    <w:rsid w:val="003306D9"/>
    <w:rsid w:val="00330B2B"/>
    <w:rsid w:val="00330BB1"/>
    <w:rsid w:val="00330BD4"/>
    <w:rsid w:val="0033113A"/>
    <w:rsid w:val="0033114A"/>
    <w:rsid w:val="0033138D"/>
    <w:rsid w:val="00331922"/>
    <w:rsid w:val="003324AF"/>
    <w:rsid w:val="003328E4"/>
    <w:rsid w:val="00332D61"/>
    <w:rsid w:val="00333006"/>
    <w:rsid w:val="0033333A"/>
    <w:rsid w:val="00333428"/>
    <w:rsid w:val="0033342D"/>
    <w:rsid w:val="003334A8"/>
    <w:rsid w:val="0033382E"/>
    <w:rsid w:val="003349CE"/>
    <w:rsid w:val="00334D6A"/>
    <w:rsid w:val="00335804"/>
    <w:rsid w:val="00335900"/>
    <w:rsid w:val="00335AA1"/>
    <w:rsid w:val="00335E31"/>
    <w:rsid w:val="00335F23"/>
    <w:rsid w:val="0033606A"/>
    <w:rsid w:val="003361A4"/>
    <w:rsid w:val="0033644A"/>
    <w:rsid w:val="0033677D"/>
    <w:rsid w:val="00336782"/>
    <w:rsid w:val="003375B7"/>
    <w:rsid w:val="0033785E"/>
    <w:rsid w:val="00337D11"/>
    <w:rsid w:val="003400C4"/>
    <w:rsid w:val="003408F4"/>
    <w:rsid w:val="00341B3E"/>
    <w:rsid w:val="00341C93"/>
    <w:rsid w:val="00342433"/>
    <w:rsid w:val="0034309A"/>
    <w:rsid w:val="0034341D"/>
    <w:rsid w:val="00343487"/>
    <w:rsid w:val="0034350D"/>
    <w:rsid w:val="00344222"/>
    <w:rsid w:val="00344E60"/>
    <w:rsid w:val="003453F3"/>
    <w:rsid w:val="00345C12"/>
    <w:rsid w:val="00345D19"/>
    <w:rsid w:val="00345D84"/>
    <w:rsid w:val="00346C50"/>
    <w:rsid w:val="003475A7"/>
    <w:rsid w:val="0034796B"/>
    <w:rsid w:val="00347BC4"/>
    <w:rsid w:val="00350168"/>
    <w:rsid w:val="00350585"/>
    <w:rsid w:val="00350791"/>
    <w:rsid w:val="003509D2"/>
    <w:rsid w:val="003516C0"/>
    <w:rsid w:val="003518CD"/>
    <w:rsid w:val="003521C5"/>
    <w:rsid w:val="00352677"/>
    <w:rsid w:val="00352FF7"/>
    <w:rsid w:val="0035319A"/>
    <w:rsid w:val="003531C7"/>
    <w:rsid w:val="0035324D"/>
    <w:rsid w:val="003532EE"/>
    <w:rsid w:val="00353885"/>
    <w:rsid w:val="00353AAF"/>
    <w:rsid w:val="00353C4A"/>
    <w:rsid w:val="00353F4E"/>
    <w:rsid w:val="0035400E"/>
    <w:rsid w:val="0035421F"/>
    <w:rsid w:val="003543BA"/>
    <w:rsid w:val="0035441E"/>
    <w:rsid w:val="00354538"/>
    <w:rsid w:val="0035465C"/>
    <w:rsid w:val="003551DD"/>
    <w:rsid w:val="00355342"/>
    <w:rsid w:val="0035551B"/>
    <w:rsid w:val="00355546"/>
    <w:rsid w:val="00355DBF"/>
    <w:rsid w:val="00355E5C"/>
    <w:rsid w:val="003563AD"/>
    <w:rsid w:val="00356FA9"/>
    <w:rsid w:val="00357296"/>
    <w:rsid w:val="00357D51"/>
    <w:rsid w:val="00360145"/>
    <w:rsid w:val="00360476"/>
    <w:rsid w:val="003609E5"/>
    <w:rsid w:val="00360B3F"/>
    <w:rsid w:val="003611B8"/>
    <w:rsid w:val="00361334"/>
    <w:rsid w:val="00361654"/>
    <w:rsid w:val="00361BAF"/>
    <w:rsid w:val="00362190"/>
    <w:rsid w:val="00362439"/>
    <w:rsid w:val="00362623"/>
    <w:rsid w:val="00362C0E"/>
    <w:rsid w:val="003630B4"/>
    <w:rsid w:val="00363BB3"/>
    <w:rsid w:val="00363D1A"/>
    <w:rsid w:val="00363F71"/>
    <w:rsid w:val="0036414B"/>
    <w:rsid w:val="00364A94"/>
    <w:rsid w:val="00364F15"/>
    <w:rsid w:val="00365212"/>
    <w:rsid w:val="003653FB"/>
    <w:rsid w:val="00365D67"/>
    <w:rsid w:val="00365DA4"/>
    <w:rsid w:val="00366032"/>
    <w:rsid w:val="0036620F"/>
    <w:rsid w:val="00366557"/>
    <w:rsid w:val="00367075"/>
    <w:rsid w:val="0036748E"/>
    <w:rsid w:val="003677E9"/>
    <w:rsid w:val="00367B61"/>
    <w:rsid w:val="00367EA1"/>
    <w:rsid w:val="003702D3"/>
    <w:rsid w:val="003704C5"/>
    <w:rsid w:val="00370620"/>
    <w:rsid w:val="003709EA"/>
    <w:rsid w:val="0037100C"/>
    <w:rsid w:val="00371C88"/>
    <w:rsid w:val="00372128"/>
    <w:rsid w:val="003723D4"/>
    <w:rsid w:val="0037279C"/>
    <w:rsid w:val="003728F1"/>
    <w:rsid w:val="0037303A"/>
    <w:rsid w:val="00373F6B"/>
    <w:rsid w:val="00374135"/>
    <w:rsid w:val="00374239"/>
    <w:rsid w:val="00374927"/>
    <w:rsid w:val="00374EF8"/>
    <w:rsid w:val="003752AE"/>
    <w:rsid w:val="003755C7"/>
    <w:rsid w:val="003756A1"/>
    <w:rsid w:val="00375861"/>
    <w:rsid w:val="00375DAC"/>
    <w:rsid w:val="00375F94"/>
    <w:rsid w:val="003762AB"/>
    <w:rsid w:val="00376392"/>
    <w:rsid w:val="00376584"/>
    <w:rsid w:val="00376BA1"/>
    <w:rsid w:val="00376D4B"/>
    <w:rsid w:val="00377025"/>
    <w:rsid w:val="0037749E"/>
    <w:rsid w:val="00377767"/>
    <w:rsid w:val="003777F7"/>
    <w:rsid w:val="003779B8"/>
    <w:rsid w:val="00377DA9"/>
    <w:rsid w:val="00377E51"/>
    <w:rsid w:val="00377F27"/>
    <w:rsid w:val="00380133"/>
    <w:rsid w:val="00380170"/>
    <w:rsid w:val="003805DF"/>
    <w:rsid w:val="003807B0"/>
    <w:rsid w:val="0038087A"/>
    <w:rsid w:val="00380EDC"/>
    <w:rsid w:val="00381001"/>
    <w:rsid w:val="00381124"/>
    <w:rsid w:val="003814E8"/>
    <w:rsid w:val="00381514"/>
    <w:rsid w:val="003817B2"/>
    <w:rsid w:val="00381B1D"/>
    <w:rsid w:val="00381CED"/>
    <w:rsid w:val="00381FBD"/>
    <w:rsid w:val="00382637"/>
    <w:rsid w:val="003827DE"/>
    <w:rsid w:val="00382D6A"/>
    <w:rsid w:val="003831C2"/>
    <w:rsid w:val="00383313"/>
    <w:rsid w:val="003839E0"/>
    <w:rsid w:val="00383B4B"/>
    <w:rsid w:val="00383B66"/>
    <w:rsid w:val="00383E9A"/>
    <w:rsid w:val="003843DC"/>
    <w:rsid w:val="003845C9"/>
    <w:rsid w:val="00384754"/>
    <w:rsid w:val="00384AFC"/>
    <w:rsid w:val="00384F79"/>
    <w:rsid w:val="00385854"/>
    <w:rsid w:val="00385D16"/>
    <w:rsid w:val="00386FCA"/>
    <w:rsid w:val="00387366"/>
    <w:rsid w:val="00387809"/>
    <w:rsid w:val="00387922"/>
    <w:rsid w:val="00387A84"/>
    <w:rsid w:val="00387FF0"/>
    <w:rsid w:val="00390025"/>
    <w:rsid w:val="00390033"/>
    <w:rsid w:val="00390347"/>
    <w:rsid w:val="003904C4"/>
    <w:rsid w:val="0039093E"/>
    <w:rsid w:val="00391390"/>
    <w:rsid w:val="003914ED"/>
    <w:rsid w:val="003917F8"/>
    <w:rsid w:val="00391801"/>
    <w:rsid w:val="0039234C"/>
    <w:rsid w:val="00392AA3"/>
    <w:rsid w:val="00392AAF"/>
    <w:rsid w:val="00392BDD"/>
    <w:rsid w:val="00392F34"/>
    <w:rsid w:val="00392F93"/>
    <w:rsid w:val="00392FF2"/>
    <w:rsid w:val="0039335D"/>
    <w:rsid w:val="0039363E"/>
    <w:rsid w:val="00393B0F"/>
    <w:rsid w:val="0039441F"/>
    <w:rsid w:val="00394A4B"/>
    <w:rsid w:val="00394E27"/>
    <w:rsid w:val="0039552C"/>
    <w:rsid w:val="0039564B"/>
    <w:rsid w:val="0039604A"/>
    <w:rsid w:val="00396708"/>
    <w:rsid w:val="00396FC7"/>
    <w:rsid w:val="00397628"/>
    <w:rsid w:val="00397663"/>
    <w:rsid w:val="00397E41"/>
    <w:rsid w:val="003A0228"/>
    <w:rsid w:val="003A02C4"/>
    <w:rsid w:val="003A0A51"/>
    <w:rsid w:val="003A0A81"/>
    <w:rsid w:val="003A0DBF"/>
    <w:rsid w:val="003A11EF"/>
    <w:rsid w:val="003A13D0"/>
    <w:rsid w:val="003A1520"/>
    <w:rsid w:val="003A2673"/>
    <w:rsid w:val="003A2AA5"/>
    <w:rsid w:val="003A2E5C"/>
    <w:rsid w:val="003A3918"/>
    <w:rsid w:val="003A3CDB"/>
    <w:rsid w:val="003A425A"/>
    <w:rsid w:val="003A484D"/>
    <w:rsid w:val="003A4AE9"/>
    <w:rsid w:val="003A4D46"/>
    <w:rsid w:val="003A50D6"/>
    <w:rsid w:val="003A5139"/>
    <w:rsid w:val="003A563C"/>
    <w:rsid w:val="003A56EB"/>
    <w:rsid w:val="003A5A78"/>
    <w:rsid w:val="003A65D0"/>
    <w:rsid w:val="003A66F6"/>
    <w:rsid w:val="003A67CF"/>
    <w:rsid w:val="003A6FD1"/>
    <w:rsid w:val="003A70EA"/>
    <w:rsid w:val="003A7540"/>
    <w:rsid w:val="003A7B5B"/>
    <w:rsid w:val="003A7BAF"/>
    <w:rsid w:val="003B005B"/>
    <w:rsid w:val="003B0094"/>
    <w:rsid w:val="003B08C2"/>
    <w:rsid w:val="003B0E97"/>
    <w:rsid w:val="003B0F9E"/>
    <w:rsid w:val="003B10CB"/>
    <w:rsid w:val="003B1470"/>
    <w:rsid w:val="003B1D38"/>
    <w:rsid w:val="003B2661"/>
    <w:rsid w:val="003B298C"/>
    <w:rsid w:val="003B2E82"/>
    <w:rsid w:val="003B301B"/>
    <w:rsid w:val="003B32B6"/>
    <w:rsid w:val="003B33E7"/>
    <w:rsid w:val="003B3D16"/>
    <w:rsid w:val="003B3E51"/>
    <w:rsid w:val="003B41C2"/>
    <w:rsid w:val="003B41EB"/>
    <w:rsid w:val="003B4353"/>
    <w:rsid w:val="003B44B2"/>
    <w:rsid w:val="003B47D2"/>
    <w:rsid w:val="003B4AB9"/>
    <w:rsid w:val="003B4E3C"/>
    <w:rsid w:val="003B50D4"/>
    <w:rsid w:val="003B5309"/>
    <w:rsid w:val="003B6693"/>
    <w:rsid w:val="003B6D85"/>
    <w:rsid w:val="003B7180"/>
    <w:rsid w:val="003B78C0"/>
    <w:rsid w:val="003B7907"/>
    <w:rsid w:val="003C059C"/>
    <w:rsid w:val="003C07FE"/>
    <w:rsid w:val="003C0E4E"/>
    <w:rsid w:val="003C12F6"/>
    <w:rsid w:val="003C15D1"/>
    <w:rsid w:val="003C1BED"/>
    <w:rsid w:val="003C1C8B"/>
    <w:rsid w:val="003C1D0F"/>
    <w:rsid w:val="003C1FD4"/>
    <w:rsid w:val="003C2006"/>
    <w:rsid w:val="003C21EE"/>
    <w:rsid w:val="003C2627"/>
    <w:rsid w:val="003C27D4"/>
    <w:rsid w:val="003C2B7A"/>
    <w:rsid w:val="003C368C"/>
    <w:rsid w:val="003C3AAC"/>
    <w:rsid w:val="003C3D41"/>
    <w:rsid w:val="003C3D71"/>
    <w:rsid w:val="003C4389"/>
    <w:rsid w:val="003C477A"/>
    <w:rsid w:val="003C47C0"/>
    <w:rsid w:val="003C4A96"/>
    <w:rsid w:val="003C4FD9"/>
    <w:rsid w:val="003C5021"/>
    <w:rsid w:val="003C561F"/>
    <w:rsid w:val="003C5D18"/>
    <w:rsid w:val="003C5F72"/>
    <w:rsid w:val="003C60F9"/>
    <w:rsid w:val="003C6F68"/>
    <w:rsid w:val="003C7B0A"/>
    <w:rsid w:val="003D0096"/>
    <w:rsid w:val="003D02F8"/>
    <w:rsid w:val="003D084E"/>
    <w:rsid w:val="003D0E4A"/>
    <w:rsid w:val="003D11AA"/>
    <w:rsid w:val="003D1380"/>
    <w:rsid w:val="003D14C4"/>
    <w:rsid w:val="003D19B9"/>
    <w:rsid w:val="003D19F2"/>
    <w:rsid w:val="003D1F9E"/>
    <w:rsid w:val="003D31A2"/>
    <w:rsid w:val="003D32E2"/>
    <w:rsid w:val="003D3464"/>
    <w:rsid w:val="003D39D7"/>
    <w:rsid w:val="003D3F0F"/>
    <w:rsid w:val="003D498F"/>
    <w:rsid w:val="003D5745"/>
    <w:rsid w:val="003D5849"/>
    <w:rsid w:val="003D5F65"/>
    <w:rsid w:val="003D6034"/>
    <w:rsid w:val="003D6501"/>
    <w:rsid w:val="003D6A8C"/>
    <w:rsid w:val="003D7A7D"/>
    <w:rsid w:val="003D7F08"/>
    <w:rsid w:val="003E0194"/>
    <w:rsid w:val="003E0300"/>
    <w:rsid w:val="003E06D9"/>
    <w:rsid w:val="003E0DD6"/>
    <w:rsid w:val="003E0E06"/>
    <w:rsid w:val="003E111C"/>
    <w:rsid w:val="003E1336"/>
    <w:rsid w:val="003E15BC"/>
    <w:rsid w:val="003E1651"/>
    <w:rsid w:val="003E1CA8"/>
    <w:rsid w:val="003E1D58"/>
    <w:rsid w:val="003E1DC7"/>
    <w:rsid w:val="003E20CB"/>
    <w:rsid w:val="003E243F"/>
    <w:rsid w:val="003E325D"/>
    <w:rsid w:val="003E3597"/>
    <w:rsid w:val="003E46DC"/>
    <w:rsid w:val="003E59A5"/>
    <w:rsid w:val="003E5F37"/>
    <w:rsid w:val="003E6225"/>
    <w:rsid w:val="003E6254"/>
    <w:rsid w:val="003E6267"/>
    <w:rsid w:val="003E62F5"/>
    <w:rsid w:val="003E6511"/>
    <w:rsid w:val="003E657F"/>
    <w:rsid w:val="003E6755"/>
    <w:rsid w:val="003E67AE"/>
    <w:rsid w:val="003E689F"/>
    <w:rsid w:val="003E68C3"/>
    <w:rsid w:val="003E6950"/>
    <w:rsid w:val="003E6BC8"/>
    <w:rsid w:val="003E6ED4"/>
    <w:rsid w:val="003E721B"/>
    <w:rsid w:val="003E7262"/>
    <w:rsid w:val="003E73AD"/>
    <w:rsid w:val="003E7715"/>
    <w:rsid w:val="003E77A3"/>
    <w:rsid w:val="003E7A47"/>
    <w:rsid w:val="003E7CB1"/>
    <w:rsid w:val="003F02A5"/>
    <w:rsid w:val="003F0C5E"/>
    <w:rsid w:val="003F11A3"/>
    <w:rsid w:val="003F1533"/>
    <w:rsid w:val="003F168E"/>
    <w:rsid w:val="003F1A44"/>
    <w:rsid w:val="003F1AB0"/>
    <w:rsid w:val="003F1B59"/>
    <w:rsid w:val="003F1BE7"/>
    <w:rsid w:val="003F1D0E"/>
    <w:rsid w:val="003F265E"/>
    <w:rsid w:val="003F28F0"/>
    <w:rsid w:val="003F2E57"/>
    <w:rsid w:val="003F2E98"/>
    <w:rsid w:val="003F36F8"/>
    <w:rsid w:val="003F3AF9"/>
    <w:rsid w:val="003F3EFB"/>
    <w:rsid w:val="003F3FBA"/>
    <w:rsid w:val="003F4409"/>
    <w:rsid w:val="003F444E"/>
    <w:rsid w:val="003F4A17"/>
    <w:rsid w:val="003F5237"/>
    <w:rsid w:val="003F530A"/>
    <w:rsid w:val="003F5774"/>
    <w:rsid w:val="003F5795"/>
    <w:rsid w:val="003F5817"/>
    <w:rsid w:val="003F5975"/>
    <w:rsid w:val="003F5A47"/>
    <w:rsid w:val="003F5E03"/>
    <w:rsid w:val="003F6070"/>
    <w:rsid w:val="003F612F"/>
    <w:rsid w:val="003F6222"/>
    <w:rsid w:val="003F6405"/>
    <w:rsid w:val="003F66E2"/>
    <w:rsid w:val="003F7043"/>
    <w:rsid w:val="003F7217"/>
    <w:rsid w:val="003F72F6"/>
    <w:rsid w:val="003F73D6"/>
    <w:rsid w:val="003F7533"/>
    <w:rsid w:val="003F770C"/>
    <w:rsid w:val="003F7731"/>
    <w:rsid w:val="003F7828"/>
    <w:rsid w:val="003F7A30"/>
    <w:rsid w:val="003F7B3C"/>
    <w:rsid w:val="003F7B53"/>
    <w:rsid w:val="0040013F"/>
    <w:rsid w:val="0040050F"/>
    <w:rsid w:val="00400781"/>
    <w:rsid w:val="004007A3"/>
    <w:rsid w:val="00400AEC"/>
    <w:rsid w:val="00400C6F"/>
    <w:rsid w:val="00400D6F"/>
    <w:rsid w:val="00400E8B"/>
    <w:rsid w:val="00401012"/>
    <w:rsid w:val="0040104E"/>
    <w:rsid w:val="00401D36"/>
    <w:rsid w:val="00402240"/>
    <w:rsid w:val="004029E8"/>
    <w:rsid w:val="00402B97"/>
    <w:rsid w:val="00402E02"/>
    <w:rsid w:val="0040348A"/>
    <w:rsid w:val="00403496"/>
    <w:rsid w:val="0040392C"/>
    <w:rsid w:val="00403A82"/>
    <w:rsid w:val="00403BF8"/>
    <w:rsid w:val="00403F96"/>
    <w:rsid w:val="00403FCA"/>
    <w:rsid w:val="00403FDB"/>
    <w:rsid w:val="00404461"/>
    <w:rsid w:val="00404D65"/>
    <w:rsid w:val="004058DD"/>
    <w:rsid w:val="00405E04"/>
    <w:rsid w:val="00406829"/>
    <w:rsid w:val="00407447"/>
    <w:rsid w:val="004077D8"/>
    <w:rsid w:val="00407936"/>
    <w:rsid w:val="00407A5C"/>
    <w:rsid w:val="00407B2E"/>
    <w:rsid w:val="00410241"/>
    <w:rsid w:val="004105F2"/>
    <w:rsid w:val="0041115E"/>
    <w:rsid w:val="00411276"/>
    <w:rsid w:val="00411544"/>
    <w:rsid w:val="00412330"/>
    <w:rsid w:val="00412832"/>
    <w:rsid w:val="00413232"/>
    <w:rsid w:val="00413521"/>
    <w:rsid w:val="00413683"/>
    <w:rsid w:val="00413936"/>
    <w:rsid w:val="00413D6B"/>
    <w:rsid w:val="00413F7D"/>
    <w:rsid w:val="0041401C"/>
    <w:rsid w:val="00414209"/>
    <w:rsid w:val="00414284"/>
    <w:rsid w:val="004144A6"/>
    <w:rsid w:val="00414545"/>
    <w:rsid w:val="004145EC"/>
    <w:rsid w:val="004145F1"/>
    <w:rsid w:val="004146EB"/>
    <w:rsid w:val="004147DB"/>
    <w:rsid w:val="00414EAB"/>
    <w:rsid w:val="004153E8"/>
    <w:rsid w:val="00415450"/>
    <w:rsid w:val="004156D6"/>
    <w:rsid w:val="00415A09"/>
    <w:rsid w:val="00415D3E"/>
    <w:rsid w:val="00415DC1"/>
    <w:rsid w:val="0041606A"/>
    <w:rsid w:val="004168C7"/>
    <w:rsid w:val="00416C3B"/>
    <w:rsid w:val="004170ED"/>
    <w:rsid w:val="004171E8"/>
    <w:rsid w:val="0041771C"/>
    <w:rsid w:val="00417948"/>
    <w:rsid w:val="004202EB"/>
    <w:rsid w:val="0042065F"/>
    <w:rsid w:val="00420660"/>
    <w:rsid w:val="00420825"/>
    <w:rsid w:val="00420BF0"/>
    <w:rsid w:val="00420E0A"/>
    <w:rsid w:val="00420F7E"/>
    <w:rsid w:val="00421C77"/>
    <w:rsid w:val="00421D9A"/>
    <w:rsid w:val="00422033"/>
    <w:rsid w:val="004223F3"/>
    <w:rsid w:val="00422912"/>
    <w:rsid w:val="00422986"/>
    <w:rsid w:val="004229C8"/>
    <w:rsid w:val="00422E29"/>
    <w:rsid w:val="00422FB8"/>
    <w:rsid w:val="00423074"/>
    <w:rsid w:val="0042316D"/>
    <w:rsid w:val="00423838"/>
    <w:rsid w:val="00423B1E"/>
    <w:rsid w:val="00424F08"/>
    <w:rsid w:val="00424F8A"/>
    <w:rsid w:val="004255BD"/>
    <w:rsid w:val="004259A7"/>
    <w:rsid w:val="00425FBD"/>
    <w:rsid w:val="004266B3"/>
    <w:rsid w:val="00426AFB"/>
    <w:rsid w:val="004271B9"/>
    <w:rsid w:val="004272D8"/>
    <w:rsid w:val="004274B8"/>
    <w:rsid w:val="0042796A"/>
    <w:rsid w:val="00427EB7"/>
    <w:rsid w:val="004303BB"/>
    <w:rsid w:val="00430665"/>
    <w:rsid w:val="004310F6"/>
    <w:rsid w:val="00431AD6"/>
    <w:rsid w:val="00431DB2"/>
    <w:rsid w:val="004321F4"/>
    <w:rsid w:val="00432257"/>
    <w:rsid w:val="00432285"/>
    <w:rsid w:val="00432B0F"/>
    <w:rsid w:val="00432CB9"/>
    <w:rsid w:val="00432EA8"/>
    <w:rsid w:val="00432EEE"/>
    <w:rsid w:val="0043305C"/>
    <w:rsid w:val="00433207"/>
    <w:rsid w:val="004334AF"/>
    <w:rsid w:val="0043359A"/>
    <w:rsid w:val="00433749"/>
    <w:rsid w:val="00433868"/>
    <w:rsid w:val="00433BB4"/>
    <w:rsid w:val="00433C91"/>
    <w:rsid w:val="0043428C"/>
    <w:rsid w:val="0043429D"/>
    <w:rsid w:val="004342F0"/>
    <w:rsid w:val="0043445A"/>
    <w:rsid w:val="00434C1C"/>
    <w:rsid w:val="00434C6C"/>
    <w:rsid w:val="00434D04"/>
    <w:rsid w:val="0043516B"/>
    <w:rsid w:val="004351A8"/>
    <w:rsid w:val="004354C1"/>
    <w:rsid w:val="00435FD6"/>
    <w:rsid w:val="0043610A"/>
    <w:rsid w:val="004361CB"/>
    <w:rsid w:val="004365D5"/>
    <w:rsid w:val="004366BF"/>
    <w:rsid w:val="0043683A"/>
    <w:rsid w:val="004373D4"/>
    <w:rsid w:val="004374D2"/>
    <w:rsid w:val="00437BB2"/>
    <w:rsid w:val="0044026F"/>
    <w:rsid w:val="00440916"/>
    <w:rsid w:val="00440CA7"/>
    <w:rsid w:val="00440DC6"/>
    <w:rsid w:val="00441239"/>
    <w:rsid w:val="00441C3B"/>
    <w:rsid w:val="00441E26"/>
    <w:rsid w:val="0044206C"/>
    <w:rsid w:val="0044210A"/>
    <w:rsid w:val="00442311"/>
    <w:rsid w:val="00442CAF"/>
    <w:rsid w:val="00442E83"/>
    <w:rsid w:val="00443104"/>
    <w:rsid w:val="00443CD2"/>
    <w:rsid w:val="00443F49"/>
    <w:rsid w:val="004451F4"/>
    <w:rsid w:val="00445311"/>
    <w:rsid w:val="004455F1"/>
    <w:rsid w:val="00445D8E"/>
    <w:rsid w:val="00446A6E"/>
    <w:rsid w:val="004476C1"/>
    <w:rsid w:val="004477A3"/>
    <w:rsid w:val="00447E4E"/>
    <w:rsid w:val="00450568"/>
    <w:rsid w:val="004505EB"/>
    <w:rsid w:val="0045114C"/>
    <w:rsid w:val="00451312"/>
    <w:rsid w:val="004513B9"/>
    <w:rsid w:val="0045165F"/>
    <w:rsid w:val="0045171A"/>
    <w:rsid w:val="00451765"/>
    <w:rsid w:val="004525FD"/>
    <w:rsid w:val="004528AC"/>
    <w:rsid w:val="0045291B"/>
    <w:rsid w:val="00452D07"/>
    <w:rsid w:val="00452EF9"/>
    <w:rsid w:val="004539E4"/>
    <w:rsid w:val="00453CE1"/>
    <w:rsid w:val="00453EEA"/>
    <w:rsid w:val="004542B2"/>
    <w:rsid w:val="004544BF"/>
    <w:rsid w:val="0045474A"/>
    <w:rsid w:val="0045488A"/>
    <w:rsid w:val="0045494D"/>
    <w:rsid w:val="00454B0F"/>
    <w:rsid w:val="00454F55"/>
    <w:rsid w:val="0045504C"/>
    <w:rsid w:val="004558B4"/>
    <w:rsid w:val="00455C99"/>
    <w:rsid w:val="00455CFD"/>
    <w:rsid w:val="00455DCF"/>
    <w:rsid w:val="00455EBC"/>
    <w:rsid w:val="0045712F"/>
    <w:rsid w:val="00457287"/>
    <w:rsid w:val="004574DB"/>
    <w:rsid w:val="004576CD"/>
    <w:rsid w:val="0045783D"/>
    <w:rsid w:val="00457AC8"/>
    <w:rsid w:val="00457ECD"/>
    <w:rsid w:val="00457F18"/>
    <w:rsid w:val="00457FF9"/>
    <w:rsid w:val="0046052E"/>
    <w:rsid w:val="00460F01"/>
    <w:rsid w:val="0046104A"/>
    <w:rsid w:val="00461612"/>
    <w:rsid w:val="004625D5"/>
    <w:rsid w:val="00463074"/>
    <w:rsid w:val="00463A5A"/>
    <w:rsid w:val="00463B75"/>
    <w:rsid w:val="00463C7C"/>
    <w:rsid w:val="00464099"/>
    <w:rsid w:val="004645FB"/>
    <w:rsid w:val="00464A4D"/>
    <w:rsid w:val="00464F0D"/>
    <w:rsid w:val="00465517"/>
    <w:rsid w:val="00465A2A"/>
    <w:rsid w:val="00465D8F"/>
    <w:rsid w:val="004665C7"/>
    <w:rsid w:val="004667EC"/>
    <w:rsid w:val="00466AFC"/>
    <w:rsid w:val="00466E54"/>
    <w:rsid w:val="00466E70"/>
    <w:rsid w:val="00466F47"/>
    <w:rsid w:val="00467416"/>
    <w:rsid w:val="00467794"/>
    <w:rsid w:val="00467B50"/>
    <w:rsid w:val="0047016A"/>
    <w:rsid w:val="004702A7"/>
    <w:rsid w:val="004707DF"/>
    <w:rsid w:val="0047100F"/>
    <w:rsid w:val="00471532"/>
    <w:rsid w:val="0047168E"/>
    <w:rsid w:val="00471BFF"/>
    <w:rsid w:val="004721C1"/>
    <w:rsid w:val="0047233F"/>
    <w:rsid w:val="00473470"/>
    <w:rsid w:val="00473595"/>
    <w:rsid w:val="00473669"/>
    <w:rsid w:val="00473A69"/>
    <w:rsid w:val="00473F1F"/>
    <w:rsid w:val="004742BE"/>
    <w:rsid w:val="00474BB4"/>
    <w:rsid w:val="00474D4B"/>
    <w:rsid w:val="00475476"/>
    <w:rsid w:val="00475590"/>
    <w:rsid w:val="00475630"/>
    <w:rsid w:val="00475995"/>
    <w:rsid w:val="00475A57"/>
    <w:rsid w:val="00476276"/>
    <w:rsid w:val="0047679D"/>
    <w:rsid w:val="00476D18"/>
    <w:rsid w:val="00476DF3"/>
    <w:rsid w:val="00476F31"/>
    <w:rsid w:val="004770A2"/>
    <w:rsid w:val="00477438"/>
    <w:rsid w:val="00477620"/>
    <w:rsid w:val="004800F3"/>
    <w:rsid w:val="0048067D"/>
    <w:rsid w:val="00480988"/>
    <w:rsid w:val="00480A55"/>
    <w:rsid w:val="00480C2A"/>
    <w:rsid w:val="004813AD"/>
    <w:rsid w:val="00481468"/>
    <w:rsid w:val="004819C8"/>
    <w:rsid w:val="00481A7A"/>
    <w:rsid w:val="00481D20"/>
    <w:rsid w:val="00481D40"/>
    <w:rsid w:val="00482081"/>
    <w:rsid w:val="004823DD"/>
    <w:rsid w:val="00482B8A"/>
    <w:rsid w:val="00482F2E"/>
    <w:rsid w:val="00483293"/>
    <w:rsid w:val="0048346D"/>
    <w:rsid w:val="00483B43"/>
    <w:rsid w:val="004842DA"/>
    <w:rsid w:val="00484610"/>
    <w:rsid w:val="004848E4"/>
    <w:rsid w:val="00485BE1"/>
    <w:rsid w:val="0048655D"/>
    <w:rsid w:val="00486699"/>
    <w:rsid w:val="00486F3F"/>
    <w:rsid w:val="00487497"/>
    <w:rsid w:val="00487B61"/>
    <w:rsid w:val="004913CE"/>
    <w:rsid w:val="00491940"/>
    <w:rsid w:val="00491E24"/>
    <w:rsid w:val="00492127"/>
    <w:rsid w:val="0049232F"/>
    <w:rsid w:val="0049253C"/>
    <w:rsid w:val="004925D7"/>
    <w:rsid w:val="00492B42"/>
    <w:rsid w:val="00492E25"/>
    <w:rsid w:val="00492E3D"/>
    <w:rsid w:val="00493774"/>
    <w:rsid w:val="00493813"/>
    <w:rsid w:val="00493AD8"/>
    <w:rsid w:val="00493D57"/>
    <w:rsid w:val="00494000"/>
    <w:rsid w:val="004942A5"/>
    <w:rsid w:val="004944EB"/>
    <w:rsid w:val="00494563"/>
    <w:rsid w:val="00494647"/>
    <w:rsid w:val="0049468F"/>
    <w:rsid w:val="00494982"/>
    <w:rsid w:val="00494A9D"/>
    <w:rsid w:val="00494D7F"/>
    <w:rsid w:val="00495271"/>
    <w:rsid w:val="0049562F"/>
    <w:rsid w:val="004957C9"/>
    <w:rsid w:val="0049618E"/>
    <w:rsid w:val="004964CC"/>
    <w:rsid w:val="004965E7"/>
    <w:rsid w:val="0049679A"/>
    <w:rsid w:val="00496A63"/>
    <w:rsid w:val="00496C31"/>
    <w:rsid w:val="00496C34"/>
    <w:rsid w:val="00496F2E"/>
    <w:rsid w:val="0049700D"/>
    <w:rsid w:val="004971F6"/>
    <w:rsid w:val="00497A3F"/>
    <w:rsid w:val="00497B98"/>
    <w:rsid w:val="00497E2F"/>
    <w:rsid w:val="004A0366"/>
    <w:rsid w:val="004A0793"/>
    <w:rsid w:val="004A0C04"/>
    <w:rsid w:val="004A0DF2"/>
    <w:rsid w:val="004A0FDD"/>
    <w:rsid w:val="004A1147"/>
    <w:rsid w:val="004A1CAB"/>
    <w:rsid w:val="004A1D55"/>
    <w:rsid w:val="004A21BA"/>
    <w:rsid w:val="004A24FD"/>
    <w:rsid w:val="004A2933"/>
    <w:rsid w:val="004A311E"/>
    <w:rsid w:val="004A3313"/>
    <w:rsid w:val="004A4BD8"/>
    <w:rsid w:val="004A4FF7"/>
    <w:rsid w:val="004A516F"/>
    <w:rsid w:val="004A5333"/>
    <w:rsid w:val="004A58F8"/>
    <w:rsid w:val="004A5F20"/>
    <w:rsid w:val="004A61F7"/>
    <w:rsid w:val="004A69BF"/>
    <w:rsid w:val="004A6D2D"/>
    <w:rsid w:val="004A6E28"/>
    <w:rsid w:val="004A6EC3"/>
    <w:rsid w:val="004A70C6"/>
    <w:rsid w:val="004A7FEB"/>
    <w:rsid w:val="004B0485"/>
    <w:rsid w:val="004B04F8"/>
    <w:rsid w:val="004B0784"/>
    <w:rsid w:val="004B0A36"/>
    <w:rsid w:val="004B0D96"/>
    <w:rsid w:val="004B15F0"/>
    <w:rsid w:val="004B15F1"/>
    <w:rsid w:val="004B1A5D"/>
    <w:rsid w:val="004B234A"/>
    <w:rsid w:val="004B291A"/>
    <w:rsid w:val="004B2BE3"/>
    <w:rsid w:val="004B3135"/>
    <w:rsid w:val="004B3994"/>
    <w:rsid w:val="004B3C9A"/>
    <w:rsid w:val="004B3E39"/>
    <w:rsid w:val="004B41AC"/>
    <w:rsid w:val="004B44EA"/>
    <w:rsid w:val="004B454E"/>
    <w:rsid w:val="004B4C13"/>
    <w:rsid w:val="004B587D"/>
    <w:rsid w:val="004B58D2"/>
    <w:rsid w:val="004B5F6F"/>
    <w:rsid w:val="004B5FAD"/>
    <w:rsid w:val="004B621A"/>
    <w:rsid w:val="004B66EA"/>
    <w:rsid w:val="004B67C4"/>
    <w:rsid w:val="004B6EBE"/>
    <w:rsid w:val="004B6F6F"/>
    <w:rsid w:val="004B753C"/>
    <w:rsid w:val="004B783A"/>
    <w:rsid w:val="004C09D7"/>
    <w:rsid w:val="004C0CD9"/>
    <w:rsid w:val="004C0D37"/>
    <w:rsid w:val="004C0EA3"/>
    <w:rsid w:val="004C15E0"/>
    <w:rsid w:val="004C16A3"/>
    <w:rsid w:val="004C1874"/>
    <w:rsid w:val="004C2009"/>
    <w:rsid w:val="004C2154"/>
    <w:rsid w:val="004C297B"/>
    <w:rsid w:val="004C2A38"/>
    <w:rsid w:val="004C2C0F"/>
    <w:rsid w:val="004C2C8A"/>
    <w:rsid w:val="004C2D83"/>
    <w:rsid w:val="004C34F9"/>
    <w:rsid w:val="004C42FD"/>
    <w:rsid w:val="004C4485"/>
    <w:rsid w:val="004C4772"/>
    <w:rsid w:val="004C4EF1"/>
    <w:rsid w:val="004C51C8"/>
    <w:rsid w:val="004C5855"/>
    <w:rsid w:val="004C627D"/>
    <w:rsid w:val="004C6621"/>
    <w:rsid w:val="004C71AB"/>
    <w:rsid w:val="004C73FB"/>
    <w:rsid w:val="004C74A9"/>
    <w:rsid w:val="004C7CB9"/>
    <w:rsid w:val="004C7F20"/>
    <w:rsid w:val="004D001C"/>
    <w:rsid w:val="004D0330"/>
    <w:rsid w:val="004D03CA"/>
    <w:rsid w:val="004D0C97"/>
    <w:rsid w:val="004D1007"/>
    <w:rsid w:val="004D1426"/>
    <w:rsid w:val="004D1E6C"/>
    <w:rsid w:val="004D21F9"/>
    <w:rsid w:val="004D24FF"/>
    <w:rsid w:val="004D29FF"/>
    <w:rsid w:val="004D2A62"/>
    <w:rsid w:val="004D2AB3"/>
    <w:rsid w:val="004D2D9F"/>
    <w:rsid w:val="004D3115"/>
    <w:rsid w:val="004D332A"/>
    <w:rsid w:val="004D3372"/>
    <w:rsid w:val="004D34D8"/>
    <w:rsid w:val="004D3D01"/>
    <w:rsid w:val="004D3D20"/>
    <w:rsid w:val="004D3EC8"/>
    <w:rsid w:val="004D41A7"/>
    <w:rsid w:val="004D430A"/>
    <w:rsid w:val="004D4555"/>
    <w:rsid w:val="004D46C0"/>
    <w:rsid w:val="004D4AA4"/>
    <w:rsid w:val="004D4B4C"/>
    <w:rsid w:val="004D5088"/>
    <w:rsid w:val="004D52A0"/>
    <w:rsid w:val="004D55B1"/>
    <w:rsid w:val="004D5886"/>
    <w:rsid w:val="004D5996"/>
    <w:rsid w:val="004D5ABE"/>
    <w:rsid w:val="004D5CDD"/>
    <w:rsid w:val="004D5DBD"/>
    <w:rsid w:val="004D6397"/>
    <w:rsid w:val="004D66A0"/>
    <w:rsid w:val="004D69F1"/>
    <w:rsid w:val="004D6FC9"/>
    <w:rsid w:val="004D73E2"/>
    <w:rsid w:val="004D7CAF"/>
    <w:rsid w:val="004E02F4"/>
    <w:rsid w:val="004E031F"/>
    <w:rsid w:val="004E037F"/>
    <w:rsid w:val="004E06DB"/>
    <w:rsid w:val="004E0AF5"/>
    <w:rsid w:val="004E0C80"/>
    <w:rsid w:val="004E1005"/>
    <w:rsid w:val="004E1163"/>
    <w:rsid w:val="004E1519"/>
    <w:rsid w:val="004E157F"/>
    <w:rsid w:val="004E1759"/>
    <w:rsid w:val="004E197E"/>
    <w:rsid w:val="004E1A9A"/>
    <w:rsid w:val="004E1BB1"/>
    <w:rsid w:val="004E1C1D"/>
    <w:rsid w:val="004E1F05"/>
    <w:rsid w:val="004E202D"/>
    <w:rsid w:val="004E20C7"/>
    <w:rsid w:val="004E2122"/>
    <w:rsid w:val="004E2280"/>
    <w:rsid w:val="004E236D"/>
    <w:rsid w:val="004E2580"/>
    <w:rsid w:val="004E26F8"/>
    <w:rsid w:val="004E2CDD"/>
    <w:rsid w:val="004E2DFB"/>
    <w:rsid w:val="004E3AC1"/>
    <w:rsid w:val="004E4B87"/>
    <w:rsid w:val="004E4D7E"/>
    <w:rsid w:val="004E520D"/>
    <w:rsid w:val="004E563E"/>
    <w:rsid w:val="004E5654"/>
    <w:rsid w:val="004E680D"/>
    <w:rsid w:val="004E6B90"/>
    <w:rsid w:val="004E6F15"/>
    <w:rsid w:val="004E705E"/>
    <w:rsid w:val="004E767F"/>
    <w:rsid w:val="004F0500"/>
    <w:rsid w:val="004F0A93"/>
    <w:rsid w:val="004F0B07"/>
    <w:rsid w:val="004F0D1D"/>
    <w:rsid w:val="004F0F10"/>
    <w:rsid w:val="004F0F92"/>
    <w:rsid w:val="004F166E"/>
    <w:rsid w:val="004F1B73"/>
    <w:rsid w:val="004F1C27"/>
    <w:rsid w:val="004F1E70"/>
    <w:rsid w:val="004F20D3"/>
    <w:rsid w:val="004F24B1"/>
    <w:rsid w:val="004F2709"/>
    <w:rsid w:val="004F298C"/>
    <w:rsid w:val="004F2ED1"/>
    <w:rsid w:val="004F30B3"/>
    <w:rsid w:val="004F3181"/>
    <w:rsid w:val="004F3310"/>
    <w:rsid w:val="004F3A1F"/>
    <w:rsid w:val="004F3E19"/>
    <w:rsid w:val="004F3E9B"/>
    <w:rsid w:val="004F41FA"/>
    <w:rsid w:val="004F48E3"/>
    <w:rsid w:val="004F4A4F"/>
    <w:rsid w:val="004F4C03"/>
    <w:rsid w:val="004F5394"/>
    <w:rsid w:val="004F5933"/>
    <w:rsid w:val="004F5A25"/>
    <w:rsid w:val="004F696B"/>
    <w:rsid w:val="004F729D"/>
    <w:rsid w:val="004F785F"/>
    <w:rsid w:val="004F78DF"/>
    <w:rsid w:val="0050045B"/>
    <w:rsid w:val="00501439"/>
    <w:rsid w:val="0050186A"/>
    <w:rsid w:val="00501BE9"/>
    <w:rsid w:val="00501DA0"/>
    <w:rsid w:val="00501E9E"/>
    <w:rsid w:val="0050273C"/>
    <w:rsid w:val="00502E88"/>
    <w:rsid w:val="005030A1"/>
    <w:rsid w:val="0050323A"/>
    <w:rsid w:val="005033B4"/>
    <w:rsid w:val="005034B3"/>
    <w:rsid w:val="0050361E"/>
    <w:rsid w:val="00503B8E"/>
    <w:rsid w:val="005044F5"/>
    <w:rsid w:val="00504D92"/>
    <w:rsid w:val="00505348"/>
    <w:rsid w:val="005065B9"/>
    <w:rsid w:val="00507972"/>
    <w:rsid w:val="00510714"/>
    <w:rsid w:val="005107DD"/>
    <w:rsid w:val="00510842"/>
    <w:rsid w:val="00511074"/>
    <w:rsid w:val="005116F6"/>
    <w:rsid w:val="00511701"/>
    <w:rsid w:val="005122F9"/>
    <w:rsid w:val="00512FA8"/>
    <w:rsid w:val="005136C4"/>
    <w:rsid w:val="0051375E"/>
    <w:rsid w:val="00514DBB"/>
    <w:rsid w:val="005151CF"/>
    <w:rsid w:val="00515431"/>
    <w:rsid w:val="005154EB"/>
    <w:rsid w:val="00515674"/>
    <w:rsid w:val="0051629D"/>
    <w:rsid w:val="005162A2"/>
    <w:rsid w:val="00516357"/>
    <w:rsid w:val="00516646"/>
    <w:rsid w:val="005168E1"/>
    <w:rsid w:val="00516F44"/>
    <w:rsid w:val="005170B6"/>
    <w:rsid w:val="00517241"/>
    <w:rsid w:val="00517354"/>
    <w:rsid w:val="00517DF7"/>
    <w:rsid w:val="00517E1E"/>
    <w:rsid w:val="00520054"/>
    <w:rsid w:val="0052015F"/>
    <w:rsid w:val="00520320"/>
    <w:rsid w:val="005207AD"/>
    <w:rsid w:val="00520956"/>
    <w:rsid w:val="00520B8C"/>
    <w:rsid w:val="00520E5C"/>
    <w:rsid w:val="00520E8F"/>
    <w:rsid w:val="005213CC"/>
    <w:rsid w:val="00521748"/>
    <w:rsid w:val="00521E85"/>
    <w:rsid w:val="0052208F"/>
    <w:rsid w:val="005222F1"/>
    <w:rsid w:val="00522436"/>
    <w:rsid w:val="005224C4"/>
    <w:rsid w:val="00522595"/>
    <w:rsid w:val="00522A6B"/>
    <w:rsid w:val="00523FC3"/>
    <w:rsid w:val="005240B7"/>
    <w:rsid w:val="0052434B"/>
    <w:rsid w:val="005243B2"/>
    <w:rsid w:val="00524522"/>
    <w:rsid w:val="00524803"/>
    <w:rsid w:val="00524A2B"/>
    <w:rsid w:val="005259E0"/>
    <w:rsid w:val="00525C30"/>
    <w:rsid w:val="00525E77"/>
    <w:rsid w:val="00525F03"/>
    <w:rsid w:val="00525FD2"/>
    <w:rsid w:val="00526313"/>
    <w:rsid w:val="005265A0"/>
    <w:rsid w:val="005273E9"/>
    <w:rsid w:val="00527721"/>
    <w:rsid w:val="00527989"/>
    <w:rsid w:val="00530164"/>
    <w:rsid w:val="0053043E"/>
    <w:rsid w:val="005305D1"/>
    <w:rsid w:val="0053089D"/>
    <w:rsid w:val="00530AB6"/>
    <w:rsid w:val="00530D1E"/>
    <w:rsid w:val="005310B1"/>
    <w:rsid w:val="005315EF"/>
    <w:rsid w:val="005319F7"/>
    <w:rsid w:val="00531B8F"/>
    <w:rsid w:val="00531EF3"/>
    <w:rsid w:val="00532432"/>
    <w:rsid w:val="00532CAE"/>
    <w:rsid w:val="00532D82"/>
    <w:rsid w:val="00533820"/>
    <w:rsid w:val="00533D3A"/>
    <w:rsid w:val="0053434F"/>
    <w:rsid w:val="005345BC"/>
    <w:rsid w:val="005346B3"/>
    <w:rsid w:val="00534D62"/>
    <w:rsid w:val="00534E63"/>
    <w:rsid w:val="0053543B"/>
    <w:rsid w:val="00535664"/>
    <w:rsid w:val="005357EF"/>
    <w:rsid w:val="00535B2A"/>
    <w:rsid w:val="00535BAF"/>
    <w:rsid w:val="005363E5"/>
    <w:rsid w:val="00536519"/>
    <w:rsid w:val="00536A97"/>
    <w:rsid w:val="00536C7E"/>
    <w:rsid w:val="00536D8D"/>
    <w:rsid w:val="00536EE6"/>
    <w:rsid w:val="00536FEC"/>
    <w:rsid w:val="00537119"/>
    <w:rsid w:val="00537408"/>
    <w:rsid w:val="0053792C"/>
    <w:rsid w:val="00537949"/>
    <w:rsid w:val="00537A93"/>
    <w:rsid w:val="00537BC1"/>
    <w:rsid w:val="00537E55"/>
    <w:rsid w:val="0054038C"/>
    <w:rsid w:val="005408EE"/>
    <w:rsid w:val="00540E58"/>
    <w:rsid w:val="00541283"/>
    <w:rsid w:val="005412F9"/>
    <w:rsid w:val="005413F8"/>
    <w:rsid w:val="005414AA"/>
    <w:rsid w:val="00541673"/>
    <w:rsid w:val="00541775"/>
    <w:rsid w:val="005418DB"/>
    <w:rsid w:val="00541BE3"/>
    <w:rsid w:val="00541C89"/>
    <w:rsid w:val="00541D55"/>
    <w:rsid w:val="00541FEC"/>
    <w:rsid w:val="005420C3"/>
    <w:rsid w:val="00542245"/>
    <w:rsid w:val="00542381"/>
    <w:rsid w:val="00542AFD"/>
    <w:rsid w:val="00542EF1"/>
    <w:rsid w:val="005436D8"/>
    <w:rsid w:val="005438B3"/>
    <w:rsid w:val="00543A18"/>
    <w:rsid w:val="00544547"/>
    <w:rsid w:val="005445EC"/>
    <w:rsid w:val="00544AE6"/>
    <w:rsid w:val="00545093"/>
    <w:rsid w:val="0054580F"/>
    <w:rsid w:val="00545B6A"/>
    <w:rsid w:val="00545BE3"/>
    <w:rsid w:val="0054657B"/>
    <w:rsid w:val="0054661B"/>
    <w:rsid w:val="00546C43"/>
    <w:rsid w:val="00546FD0"/>
    <w:rsid w:val="005470B9"/>
    <w:rsid w:val="00547A5E"/>
    <w:rsid w:val="00547B4B"/>
    <w:rsid w:val="005501D0"/>
    <w:rsid w:val="00550B55"/>
    <w:rsid w:val="00550B7C"/>
    <w:rsid w:val="005510DD"/>
    <w:rsid w:val="005533A8"/>
    <w:rsid w:val="0055370B"/>
    <w:rsid w:val="005538DB"/>
    <w:rsid w:val="00553A82"/>
    <w:rsid w:val="00553E63"/>
    <w:rsid w:val="005544D3"/>
    <w:rsid w:val="00554A63"/>
    <w:rsid w:val="00554E95"/>
    <w:rsid w:val="00554F4F"/>
    <w:rsid w:val="00555124"/>
    <w:rsid w:val="005554A2"/>
    <w:rsid w:val="00555B10"/>
    <w:rsid w:val="00555B37"/>
    <w:rsid w:val="00555BCF"/>
    <w:rsid w:val="0055600A"/>
    <w:rsid w:val="005562C4"/>
    <w:rsid w:val="0055640E"/>
    <w:rsid w:val="00556909"/>
    <w:rsid w:val="005569F7"/>
    <w:rsid w:val="00556C94"/>
    <w:rsid w:val="0055703C"/>
    <w:rsid w:val="00557341"/>
    <w:rsid w:val="00557680"/>
    <w:rsid w:val="00557A36"/>
    <w:rsid w:val="00557F6E"/>
    <w:rsid w:val="0056084A"/>
    <w:rsid w:val="00560EFE"/>
    <w:rsid w:val="0056154F"/>
    <w:rsid w:val="005615B5"/>
    <w:rsid w:val="005618D1"/>
    <w:rsid w:val="0056237C"/>
    <w:rsid w:val="005623E7"/>
    <w:rsid w:val="005624F5"/>
    <w:rsid w:val="00562DB5"/>
    <w:rsid w:val="00562F09"/>
    <w:rsid w:val="005632A2"/>
    <w:rsid w:val="0056491F"/>
    <w:rsid w:val="00564AAC"/>
    <w:rsid w:val="00564D36"/>
    <w:rsid w:val="00564DA9"/>
    <w:rsid w:val="0056514C"/>
    <w:rsid w:val="005652D4"/>
    <w:rsid w:val="0056534A"/>
    <w:rsid w:val="005655AB"/>
    <w:rsid w:val="00565EA2"/>
    <w:rsid w:val="005662F6"/>
    <w:rsid w:val="0056654C"/>
    <w:rsid w:val="005668E1"/>
    <w:rsid w:val="0056699E"/>
    <w:rsid w:val="00566A0D"/>
    <w:rsid w:val="00570319"/>
    <w:rsid w:val="005704D3"/>
    <w:rsid w:val="00570B1C"/>
    <w:rsid w:val="00570B4A"/>
    <w:rsid w:val="00570D9A"/>
    <w:rsid w:val="005711A3"/>
    <w:rsid w:val="0057148E"/>
    <w:rsid w:val="005714E5"/>
    <w:rsid w:val="005719EA"/>
    <w:rsid w:val="00571A06"/>
    <w:rsid w:val="00571A20"/>
    <w:rsid w:val="00571A59"/>
    <w:rsid w:val="005724B0"/>
    <w:rsid w:val="00572E1A"/>
    <w:rsid w:val="00572ED7"/>
    <w:rsid w:val="00572EDD"/>
    <w:rsid w:val="005730AA"/>
    <w:rsid w:val="00573DAB"/>
    <w:rsid w:val="0057481A"/>
    <w:rsid w:val="00574FFA"/>
    <w:rsid w:val="00575245"/>
    <w:rsid w:val="005758CE"/>
    <w:rsid w:val="00575CC9"/>
    <w:rsid w:val="00576C5C"/>
    <w:rsid w:val="005778D3"/>
    <w:rsid w:val="00577A2E"/>
    <w:rsid w:val="00577B70"/>
    <w:rsid w:val="00577D9D"/>
    <w:rsid w:val="0058044C"/>
    <w:rsid w:val="0058051D"/>
    <w:rsid w:val="0058103C"/>
    <w:rsid w:val="0058182E"/>
    <w:rsid w:val="0058192F"/>
    <w:rsid w:val="00581BF2"/>
    <w:rsid w:val="005820BA"/>
    <w:rsid w:val="005821C0"/>
    <w:rsid w:val="0058265C"/>
    <w:rsid w:val="0058288E"/>
    <w:rsid w:val="005828CF"/>
    <w:rsid w:val="00582A69"/>
    <w:rsid w:val="00582CA1"/>
    <w:rsid w:val="00582F78"/>
    <w:rsid w:val="00583011"/>
    <w:rsid w:val="0058320E"/>
    <w:rsid w:val="00583587"/>
    <w:rsid w:val="0058368B"/>
    <w:rsid w:val="005839EC"/>
    <w:rsid w:val="00583B2C"/>
    <w:rsid w:val="00583B36"/>
    <w:rsid w:val="005840CA"/>
    <w:rsid w:val="005847B5"/>
    <w:rsid w:val="005849AE"/>
    <w:rsid w:val="00584B3B"/>
    <w:rsid w:val="0058551E"/>
    <w:rsid w:val="0058600A"/>
    <w:rsid w:val="00586242"/>
    <w:rsid w:val="00586437"/>
    <w:rsid w:val="00586B82"/>
    <w:rsid w:val="00586BF4"/>
    <w:rsid w:val="00586DA0"/>
    <w:rsid w:val="005877E5"/>
    <w:rsid w:val="00587966"/>
    <w:rsid w:val="00587BDE"/>
    <w:rsid w:val="00587D78"/>
    <w:rsid w:val="005901BA"/>
    <w:rsid w:val="00590660"/>
    <w:rsid w:val="00590A96"/>
    <w:rsid w:val="00590C6D"/>
    <w:rsid w:val="00590D22"/>
    <w:rsid w:val="00591DF8"/>
    <w:rsid w:val="00591F51"/>
    <w:rsid w:val="00592D60"/>
    <w:rsid w:val="00593806"/>
    <w:rsid w:val="00593F87"/>
    <w:rsid w:val="005940E5"/>
    <w:rsid w:val="00594403"/>
    <w:rsid w:val="005954FC"/>
    <w:rsid w:val="0059592C"/>
    <w:rsid w:val="0059595C"/>
    <w:rsid w:val="00595C24"/>
    <w:rsid w:val="00596C0C"/>
    <w:rsid w:val="005972F6"/>
    <w:rsid w:val="005977A9"/>
    <w:rsid w:val="0059793E"/>
    <w:rsid w:val="00597A19"/>
    <w:rsid w:val="00597AC4"/>
    <w:rsid w:val="00597CD5"/>
    <w:rsid w:val="00597EEA"/>
    <w:rsid w:val="00597F1B"/>
    <w:rsid w:val="005A00A3"/>
    <w:rsid w:val="005A05F7"/>
    <w:rsid w:val="005A0B2A"/>
    <w:rsid w:val="005A1127"/>
    <w:rsid w:val="005A17CC"/>
    <w:rsid w:val="005A1864"/>
    <w:rsid w:val="005A19F2"/>
    <w:rsid w:val="005A1D13"/>
    <w:rsid w:val="005A2791"/>
    <w:rsid w:val="005A289C"/>
    <w:rsid w:val="005A2A1B"/>
    <w:rsid w:val="005A2BBC"/>
    <w:rsid w:val="005A2F13"/>
    <w:rsid w:val="005A3150"/>
    <w:rsid w:val="005A36A9"/>
    <w:rsid w:val="005A36D8"/>
    <w:rsid w:val="005A3920"/>
    <w:rsid w:val="005A39DA"/>
    <w:rsid w:val="005A3A97"/>
    <w:rsid w:val="005A3FD8"/>
    <w:rsid w:val="005A44A4"/>
    <w:rsid w:val="005A4618"/>
    <w:rsid w:val="005A4CE7"/>
    <w:rsid w:val="005A53D9"/>
    <w:rsid w:val="005A5950"/>
    <w:rsid w:val="005A612A"/>
    <w:rsid w:val="005A62F2"/>
    <w:rsid w:val="005A6469"/>
    <w:rsid w:val="005A65F7"/>
    <w:rsid w:val="005A6871"/>
    <w:rsid w:val="005A7077"/>
    <w:rsid w:val="005A71A2"/>
    <w:rsid w:val="005A747C"/>
    <w:rsid w:val="005A76C5"/>
    <w:rsid w:val="005A79EC"/>
    <w:rsid w:val="005B0A45"/>
    <w:rsid w:val="005B120F"/>
    <w:rsid w:val="005B1415"/>
    <w:rsid w:val="005B1531"/>
    <w:rsid w:val="005B1A4A"/>
    <w:rsid w:val="005B1CD9"/>
    <w:rsid w:val="005B24FC"/>
    <w:rsid w:val="005B25BF"/>
    <w:rsid w:val="005B25FE"/>
    <w:rsid w:val="005B275B"/>
    <w:rsid w:val="005B30DE"/>
    <w:rsid w:val="005B3BED"/>
    <w:rsid w:val="005B3BFB"/>
    <w:rsid w:val="005B400A"/>
    <w:rsid w:val="005B417D"/>
    <w:rsid w:val="005B44AF"/>
    <w:rsid w:val="005B4906"/>
    <w:rsid w:val="005B497D"/>
    <w:rsid w:val="005B4C0A"/>
    <w:rsid w:val="005B5035"/>
    <w:rsid w:val="005B50EE"/>
    <w:rsid w:val="005B5330"/>
    <w:rsid w:val="005B552F"/>
    <w:rsid w:val="005B5654"/>
    <w:rsid w:val="005B56BB"/>
    <w:rsid w:val="005B5728"/>
    <w:rsid w:val="005B594F"/>
    <w:rsid w:val="005B5CD2"/>
    <w:rsid w:val="005B5E9E"/>
    <w:rsid w:val="005B6036"/>
    <w:rsid w:val="005B6768"/>
    <w:rsid w:val="005B6B9C"/>
    <w:rsid w:val="005B6FB1"/>
    <w:rsid w:val="005B73EB"/>
    <w:rsid w:val="005B74D4"/>
    <w:rsid w:val="005B76D8"/>
    <w:rsid w:val="005B7849"/>
    <w:rsid w:val="005B7B2D"/>
    <w:rsid w:val="005C021D"/>
    <w:rsid w:val="005C0BA6"/>
    <w:rsid w:val="005C18C7"/>
    <w:rsid w:val="005C22CE"/>
    <w:rsid w:val="005C235C"/>
    <w:rsid w:val="005C31F8"/>
    <w:rsid w:val="005C33EB"/>
    <w:rsid w:val="005C3C96"/>
    <w:rsid w:val="005C3EF7"/>
    <w:rsid w:val="005C3F75"/>
    <w:rsid w:val="005C40D1"/>
    <w:rsid w:val="005C47F0"/>
    <w:rsid w:val="005C508C"/>
    <w:rsid w:val="005C5399"/>
    <w:rsid w:val="005C56FC"/>
    <w:rsid w:val="005C5EE8"/>
    <w:rsid w:val="005C6607"/>
    <w:rsid w:val="005C6CD5"/>
    <w:rsid w:val="005C6EDC"/>
    <w:rsid w:val="005C71E2"/>
    <w:rsid w:val="005C7331"/>
    <w:rsid w:val="005C7829"/>
    <w:rsid w:val="005C7B4E"/>
    <w:rsid w:val="005C7C80"/>
    <w:rsid w:val="005C7CA3"/>
    <w:rsid w:val="005D03D5"/>
    <w:rsid w:val="005D0C63"/>
    <w:rsid w:val="005D16D5"/>
    <w:rsid w:val="005D2263"/>
    <w:rsid w:val="005D2265"/>
    <w:rsid w:val="005D23E9"/>
    <w:rsid w:val="005D243D"/>
    <w:rsid w:val="005D2986"/>
    <w:rsid w:val="005D2E76"/>
    <w:rsid w:val="005D49D4"/>
    <w:rsid w:val="005D57B4"/>
    <w:rsid w:val="005D5E27"/>
    <w:rsid w:val="005D5EA8"/>
    <w:rsid w:val="005D5F9A"/>
    <w:rsid w:val="005D6AD7"/>
    <w:rsid w:val="005D6C26"/>
    <w:rsid w:val="005D7136"/>
    <w:rsid w:val="005D722D"/>
    <w:rsid w:val="005D73DE"/>
    <w:rsid w:val="005D7601"/>
    <w:rsid w:val="005D7E23"/>
    <w:rsid w:val="005D7FD4"/>
    <w:rsid w:val="005E00A2"/>
    <w:rsid w:val="005E0276"/>
    <w:rsid w:val="005E0510"/>
    <w:rsid w:val="005E09EF"/>
    <w:rsid w:val="005E12F0"/>
    <w:rsid w:val="005E1AA0"/>
    <w:rsid w:val="005E1D0A"/>
    <w:rsid w:val="005E20BF"/>
    <w:rsid w:val="005E241D"/>
    <w:rsid w:val="005E2995"/>
    <w:rsid w:val="005E2A3D"/>
    <w:rsid w:val="005E2C8C"/>
    <w:rsid w:val="005E2F2F"/>
    <w:rsid w:val="005E3012"/>
    <w:rsid w:val="005E301A"/>
    <w:rsid w:val="005E3474"/>
    <w:rsid w:val="005E3803"/>
    <w:rsid w:val="005E39D7"/>
    <w:rsid w:val="005E3B0E"/>
    <w:rsid w:val="005E3E7C"/>
    <w:rsid w:val="005E3EAC"/>
    <w:rsid w:val="005E3F7A"/>
    <w:rsid w:val="005E4230"/>
    <w:rsid w:val="005E42B4"/>
    <w:rsid w:val="005E442F"/>
    <w:rsid w:val="005E476A"/>
    <w:rsid w:val="005E498F"/>
    <w:rsid w:val="005E4B20"/>
    <w:rsid w:val="005E5336"/>
    <w:rsid w:val="005E5556"/>
    <w:rsid w:val="005E574A"/>
    <w:rsid w:val="005E5FAA"/>
    <w:rsid w:val="005E6021"/>
    <w:rsid w:val="005E6141"/>
    <w:rsid w:val="005E61E9"/>
    <w:rsid w:val="005E65D9"/>
    <w:rsid w:val="005E69D7"/>
    <w:rsid w:val="005E69FE"/>
    <w:rsid w:val="005E6E85"/>
    <w:rsid w:val="005E6EF1"/>
    <w:rsid w:val="005E7340"/>
    <w:rsid w:val="005E73D2"/>
    <w:rsid w:val="005E78CC"/>
    <w:rsid w:val="005E7B4C"/>
    <w:rsid w:val="005E7BCC"/>
    <w:rsid w:val="005E7F0A"/>
    <w:rsid w:val="005F0282"/>
    <w:rsid w:val="005F0A92"/>
    <w:rsid w:val="005F0D8A"/>
    <w:rsid w:val="005F0E6A"/>
    <w:rsid w:val="005F0FDB"/>
    <w:rsid w:val="005F110F"/>
    <w:rsid w:val="005F1B6D"/>
    <w:rsid w:val="005F1E62"/>
    <w:rsid w:val="005F2AAD"/>
    <w:rsid w:val="005F3374"/>
    <w:rsid w:val="005F3788"/>
    <w:rsid w:val="005F3A7A"/>
    <w:rsid w:val="005F3B80"/>
    <w:rsid w:val="005F4939"/>
    <w:rsid w:val="005F54A6"/>
    <w:rsid w:val="005F58FD"/>
    <w:rsid w:val="005F60EA"/>
    <w:rsid w:val="005F69C2"/>
    <w:rsid w:val="005F6B23"/>
    <w:rsid w:val="005F6B55"/>
    <w:rsid w:val="005F6DF1"/>
    <w:rsid w:val="005F7190"/>
    <w:rsid w:val="005F77B2"/>
    <w:rsid w:val="005F7A02"/>
    <w:rsid w:val="005F7A20"/>
    <w:rsid w:val="005F7B16"/>
    <w:rsid w:val="005F7C05"/>
    <w:rsid w:val="00600847"/>
    <w:rsid w:val="00600AA2"/>
    <w:rsid w:val="00600AE3"/>
    <w:rsid w:val="00600D69"/>
    <w:rsid w:val="00600EA4"/>
    <w:rsid w:val="00601080"/>
    <w:rsid w:val="00601E25"/>
    <w:rsid w:val="00601F53"/>
    <w:rsid w:val="0060276E"/>
    <w:rsid w:val="00602A14"/>
    <w:rsid w:val="006030B7"/>
    <w:rsid w:val="00603E00"/>
    <w:rsid w:val="00603E4B"/>
    <w:rsid w:val="00604041"/>
    <w:rsid w:val="006044FB"/>
    <w:rsid w:val="00604591"/>
    <w:rsid w:val="006047AB"/>
    <w:rsid w:val="00604E13"/>
    <w:rsid w:val="00604E22"/>
    <w:rsid w:val="00605CC2"/>
    <w:rsid w:val="00605D9F"/>
    <w:rsid w:val="006064D4"/>
    <w:rsid w:val="006067A1"/>
    <w:rsid w:val="00606E47"/>
    <w:rsid w:val="00606E74"/>
    <w:rsid w:val="006074AD"/>
    <w:rsid w:val="006074C6"/>
    <w:rsid w:val="00607ACD"/>
    <w:rsid w:val="00607BC5"/>
    <w:rsid w:val="0061021F"/>
    <w:rsid w:val="00610585"/>
    <w:rsid w:val="006107D9"/>
    <w:rsid w:val="0061099B"/>
    <w:rsid w:val="00610B4C"/>
    <w:rsid w:val="00610E44"/>
    <w:rsid w:val="00611155"/>
    <w:rsid w:val="00611188"/>
    <w:rsid w:val="00611B86"/>
    <w:rsid w:val="00611BD7"/>
    <w:rsid w:val="00611BF5"/>
    <w:rsid w:val="00611CE8"/>
    <w:rsid w:val="00611D8E"/>
    <w:rsid w:val="00611DB9"/>
    <w:rsid w:val="006122F4"/>
    <w:rsid w:val="00612827"/>
    <w:rsid w:val="00612BEC"/>
    <w:rsid w:val="00612F3B"/>
    <w:rsid w:val="00612F98"/>
    <w:rsid w:val="0061319B"/>
    <w:rsid w:val="006131AE"/>
    <w:rsid w:val="006138E3"/>
    <w:rsid w:val="00613A4A"/>
    <w:rsid w:val="00614A54"/>
    <w:rsid w:val="00615165"/>
    <w:rsid w:val="00615E89"/>
    <w:rsid w:val="0061629C"/>
    <w:rsid w:val="006162B6"/>
    <w:rsid w:val="006174B1"/>
    <w:rsid w:val="006174F5"/>
    <w:rsid w:val="0061759D"/>
    <w:rsid w:val="006178CE"/>
    <w:rsid w:val="00617B32"/>
    <w:rsid w:val="00617FBF"/>
    <w:rsid w:val="0062021B"/>
    <w:rsid w:val="00620A07"/>
    <w:rsid w:val="00620AB9"/>
    <w:rsid w:val="00620B4C"/>
    <w:rsid w:val="00620DC1"/>
    <w:rsid w:val="00620F9F"/>
    <w:rsid w:val="006213A7"/>
    <w:rsid w:val="00621A22"/>
    <w:rsid w:val="00622311"/>
    <w:rsid w:val="006225CE"/>
    <w:rsid w:val="006225F9"/>
    <w:rsid w:val="00622961"/>
    <w:rsid w:val="00622F64"/>
    <w:rsid w:val="00623B6B"/>
    <w:rsid w:val="006249F1"/>
    <w:rsid w:val="00624AC7"/>
    <w:rsid w:val="00624BEA"/>
    <w:rsid w:val="00624F36"/>
    <w:rsid w:val="00624F37"/>
    <w:rsid w:val="0062510A"/>
    <w:rsid w:val="0062546C"/>
    <w:rsid w:val="006258D2"/>
    <w:rsid w:val="00625A11"/>
    <w:rsid w:val="00625C89"/>
    <w:rsid w:val="00626226"/>
    <w:rsid w:val="006262E0"/>
    <w:rsid w:val="00626774"/>
    <w:rsid w:val="00626A2C"/>
    <w:rsid w:val="00626C15"/>
    <w:rsid w:val="00626DC4"/>
    <w:rsid w:val="00627093"/>
    <w:rsid w:val="006271E0"/>
    <w:rsid w:val="006271E7"/>
    <w:rsid w:val="0062722E"/>
    <w:rsid w:val="006275B7"/>
    <w:rsid w:val="00627D7B"/>
    <w:rsid w:val="00627DF3"/>
    <w:rsid w:val="00627E1C"/>
    <w:rsid w:val="00627F85"/>
    <w:rsid w:val="00630057"/>
    <w:rsid w:val="006306B8"/>
    <w:rsid w:val="0063086F"/>
    <w:rsid w:val="00630C0E"/>
    <w:rsid w:val="00630C11"/>
    <w:rsid w:val="00631128"/>
    <w:rsid w:val="0063129A"/>
    <w:rsid w:val="00631372"/>
    <w:rsid w:val="006319D2"/>
    <w:rsid w:val="00631A92"/>
    <w:rsid w:val="00631BCE"/>
    <w:rsid w:val="00631E4C"/>
    <w:rsid w:val="00632506"/>
    <w:rsid w:val="006327DF"/>
    <w:rsid w:val="00633501"/>
    <w:rsid w:val="00633C46"/>
    <w:rsid w:val="00634728"/>
    <w:rsid w:val="00634A06"/>
    <w:rsid w:val="00634CD6"/>
    <w:rsid w:val="00634EA8"/>
    <w:rsid w:val="0063533E"/>
    <w:rsid w:val="006354FD"/>
    <w:rsid w:val="0063552C"/>
    <w:rsid w:val="00636416"/>
    <w:rsid w:val="00636446"/>
    <w:rsid w:val="006368EF"/>
    <w:rsid w:val="00636E8E"/>
    <w:rsid w:val="006371F5"/>
    <w:rsid w:val="00637298"/>
    <w:rsid w:val="006372DB"/>
    <w:rsid w:val="00637691"/>
    <w:rsid w:val="0063796C"/>
    <w:rsid w:val="00640158"/>
    <w:rsid w:val="00640213"/>
    <w:rsid w:val="006403AC"/>
    <w:rsid w:val="006405DA"/>
    <w:rsid w:val="00640639"/>
    <w:rsid w:val="006408E1"/>
    <w:rsid w:val="006409FE"/>
    <w:rsid w:val="00640AB7"/>
    <w:rsid w:val="00640D4A"/>
    <w:rsid w:val="00641A77"/>
    <w:rsid w:val="0064211C"/>
    <w:rsid w:val="00642521"/>
    <w:rsid w:val="006427C9"/>
    <w:rsid w:val="00642849"/>
    <w:rsid w:val="00642EB3"/>
    <w:rsid w:val="00643A1A"/>
    <w:rsid w:val="00643C1C"/>
    <w:rsid w:val="00643C60"/>
    <w:rsid w:val="00644241"/>
    <w:rsid w:val="00645501"/>
    <w:rsid w:val="006458A1"/>
    <w:rsid w:val="00645F20"/>
    <w:rsid w:val="00646122"/>
    <w:rsid w:val="006465CF"/>
    <w:rsid w:val="006465E6"/>
    <w:rsid w:val="00646B19"/>
    <w:rsid w:val="00646D03"/>
    <w:rsid w:val="0064706D"/>
    <w:rsid w:val="00647086"/>
    <w:rsid w:val="006472B1"/>
    <w:rsid w:val="00647AEF"/>
    <w:rsid w:val="00650758"/>
    <w:rsid w:val="00650A41"/>
    <w:rsid w:val="00650B37"/>
    <w:rsid w:val="00651172"/>
    <w:rsid w:val="00651A0E"/>
    <w:rsid w:val="00651BA1"/>
    <w:rsid w:val="00651D73"/>
    <w:rsid w:val="00652D2B"/>
    <w:rsid w:val="00652EE0"/>
    <w:rsid w:val="006530DB"/>
    <w:rsid w:val="0065370E"/>
    <w:rsid w:val="0065373E"/>
    <w:rsid w:val="00653799"/>
    <w:rsid w:val="00653800"/>
    <w:rsid w:val="00653851"/>
    <w:rsid w:val="00653861"/>
    <w:rsid w:val="00653EA7"/>
    <w:rsid w:val="00654317"/>
    <w:rsid w:val="00654AF3"/>
    <w:rsid w:val="00654C25"/>
    <w:rsid w:val="00655029"/>
    <w:rsid w:val="0065502B"/>
    <w:rsid w:val="0065565D"/>
    <w:rsid w:val="006556B7"/>
    <w:rsid w:val="00655711"/>
    <w:rsid w:val="00655990"/>
    <w:rsid w:val="00655FD3"/>
    <w:rsid w:val="00655FE3"/>
    <w:rsid w:val="00656154"/>
    <w:rsid w:val="00656269"/>
    <w:rsid w:val="006569D2"/>
    <w:rsid w:val="00656A43"/>
    <w:rsid w:val="00656AA4"/>
    <w:rsid w:val="00656B20"/>
    <w:rsid w:val="00656FB8"/>
    <w:rsid w:val="006576EC"/>
    <w:rsid w:val="00657E0B"/>
    <w:rsid w:val="00657E51"/>
    <w:rsid w:val="00657E91"/>
    <w:rsid w:val="006600BB"/>
    <w:rsid w:val="0066052E"/>
    <w:rsid w:val="00660547"/>
    <w:rsid w:val="00660585"/>
    <w:rsid w:val="006607C4"/>
    <w:rsid w:val="00660DCD"/>
    <w:rsid w:val="006611FA"/>
    <w:rsid w:val="006617DD"/>
    <w:rsid w:val="0066226B"/>
    <w:rsid w:val="00662AFD"/>
    <w:rsid w:val="00662E38"/>
    <w:rsid w:val="00662E3F"/>
    <w:rsid w:val="00662F31"/>
    <w:rsid w:val="00662F39"/>
    <w:rsid w:val="00662F3A"/>
    <w:rsid w:val="006635BB"/>
    <w:rsid w:val="006639BC"/>
    <w:rsid w:val="006639DE"/>
    <w:rsid w:val="00664054"/>
    <w:rsid w:val="00664352"/>
    <w:rsid w:val="00664DAB"/>
    <w:rsid w:val="00664EB9"/>
    <w:rsid w:val="00664EBF"/>
    <w:rsid w:val="00664F16"/>
    <w:rsid w:val="006652CA"/>
    <w:rsid w:val="00665ABF"/>
    <w:rsid w:val="006661AE"/>
    <w:rsid w:val="006667C9"/>
    <w:rsid w:val="00666946"/>
    <w:rsid w:val="00666973"/>
    <w:rsid w:val="006670DF"/>
    <w:rsid w:val="006671DD"/>
    <w:rsid w:val="0066746D"/>
    <w:rsid w:val="0067047B"/>
    <w:rsid w:val="00670CFD"/>
    <w:rsid w:val="0067165E"/>
    <w:rsid w:val="00671769"/>
    <w:rsid w:val="0067194B"/>
    <w:rsid w:val="00671CAA"/>
    <w:rsid w:val="006723A2"/>
    <w:rsid w:val="00672689"/>
    <w:rsid w:val="0067284D"/>
    <w:rsid w:val="00672CAF"/>
    <w:rsid w:val="00672D7D"/>
    <w:rsid w:val="00672F34"/>
    <w:rsid w:val="0067322A"/>
    <w:rsid w:val="0067338C"/>
    <w:rsid w:val="006734C2"/>
    <w:rsid w:val="00673E35"/>
    <w:rsid w:val="0067459E"/>
    <w:rsid w:val="006747AA"/>
    <w:rsid w:val="006758B1"/>
    <w:rsid w:val="0067599A"/>
    <w:rsid w:val="00675BE0"/>
    <w:rsid w:val="00675E4A"/>
    <w:rsid w:val="00676BAE"/>
    <w:rsid w:val="006773E8"/>
    <w:rsid w:val="006775D0"/>
    <w:rsid w:val="00677CC2"/>
    <w:rsid w:val="00677F4D"/>
    <w:rsid w:val="006801A4"/>
    <w:rsid w:val="006803C9"/>
    <w:rsid w:val="00680411"/>
    <w:rsid w:val="006806EB"/>
    <w:rsid w:val="00680A03"/>
    <w:rsid w:val="00680F4E"/>
    <w:rsid w:val="00681C30"/>
    <w:rsid w:val="00682722"/>
    <w:rsid w:val="006827D9"/>
    <w:rsid w:val="00682A70"/>
    <w:rsid w:val="00682C01"/>
    <w:rsid w:val="00682DA4"/>
    <w:rsid w:val="00682DE5"/>
    <w:rsid w:val="006830D0"/>
    <w:rsid w:val="00683172"/>
    <w:rsid w:val="006837F0"/>
    <w:rsid w:val="00683946"/>
    <w:rsid w:val="00683D13"/>
    <w:rsid w:val="00683D3D"/>
    <w:rsid w:val="00684295"/>
    <w:rsid w:val="0068439F"/>
    <w:rsid w:val="00684641"/>
    <w:rsid w:val="00684693"/>
    <w:rsid w:val="00684695"/>
    <w:rsid w:val="00684787"/>
    <w:rsid w:val="00684AE7"/>
    <w:rsid w:val="00684D60"/>
    <w:rsid w:val="00684E87"/>
    <w:rsid w:val="00684F0A"/>
    <w:rsid w:val="00685005"/>
    <w:rsid w:val="006851B3"/>
    <w:rsid w:val="00685322"/>
    <w:rsid w:val="00685737"/>
    <w:rsid w:val="006857CE"/>
    <w:rsid w:val="00685ADC"/>
    <w:rsid w:val="00685F8E"/>
    <w:rsid w:val="00686113"/>
    <w:rsid w:val="006862A5"/>
    <w:rsid w:val="00686486"/>
    <w:rsid w:val="0068672B"/>
    <w:rsid w:val="006869BE"/>
    <w:rsid w:val="006878C3"/>
    <w:rsid w:val="00687B82"/>
    <w:rsid w:val="00687D0D"/>
    <w:rsid w:val="00690AFC"/>
    <w:rsid w:val="006915AB"/>
    <w:rsid w:val="00691BE9"/>
    <w:rsid w:val="00691EC3"/>
    <w:rsid w:val="0069206D"/>
    <w:rsid w:val="006920D5"/>
    <w:rsid w:val="00692486"/>
    <w:rsid w:val="006929EB"/>
    <w:rsid w:val="00692EC5"/>
    <w:rsid w:val="00693417"/>
    <w:rsid w:val="006935B4"/>
    <w:rsid w:val="006935CE"/>
    <w:rsid w:val="00693B52"/>
    <w:rsid w:val="00693CA4"/>
    <w:rsid w:val="0069415D"/>
    <w:rsid w:val="006943EF"/>
    <w:rsid w:val="00694B55"/>
    <w:rsid w:val="00694EEF"/>
    <w:rsid w:val="006958B3"/>
    <w:rsid w:val="00695EB2"/>
    <w:rsid w:val="006962C7"/>
    <w:rsid w:val="006963AF"/>
    <w:rsid w:val="00696776"/>
    <w:rsid w:val="006967EC"/>
    <w:rsid w:val="006A02AB"/>
    <w:rsid w:val="006A031A"/>
    <w:rsid w:val="006A071E"/>
    <w:rsid w:val="006A0961"/>
    <w:rsid w:val="006A15D9"/>
    <w:rsid w:val="006A2163"/>
    <w:rsid w:val="006A21FD"/>
    <w:rsid w:val="006A2239"/>
    <w:rsid w:val="006A2433"/>
    <w:rsid w:val="006A295C"/>
    <w:rsid w:val="006A2BEF"/>
    <w:rsid w:val="006A2C54"/>
    <w:rsid w:val="006A31E6"/>
    <w:rsid w:val="006A321D"/>
    <w:rsid w:val="006A3233"/>
    <w:rsid w:val="006A34AF"/>
    <w:rsid w:val="006A3A89"/>
    <w:rsid w:val="006A3CCF"/>
    <w:rsid w:val="006A3DCD"/>
    <w:rsid w:val="006A3E20"/>
    <w:rsid w:val="006A4059"/>
    <w:rsid w:val="006A4A87"/>
    <w:rsid w:val="006A4BBF"/>
    <w:rsid w:val="006A5A37"/>
    <w:rsid w:val="006A5B01"/>
    <w:rsid w:val="006A5B2B"/>
    <w:rsid w:val="006A5D79"/>
    <w:rsid w:val="006A5EDD"/>
    <w:rsid w:val="006A6531"/>
    <w:rsid w:val="006A6993"/>
    <w:rsid w:val="006A6A12"/>
    <w:rsid w:val="006A6D68"/>
    <w:rsid w:val="006A6EDC"/>
    <w:rsid w:val="006A7A67"/>
    <w:rsid w:val="006A7BD1"/>
    <w:rsid w:val="006B02F0"/>
    <w:rsid w:val="006B0A48"/>
    <w:rsid w:val="006B0AC4"/>
    <w:rsid w:val="006B1291"/>
    <w:rsid w:val="006B1F9B"/>
    <w:rsid w:val="006B2424"/>
    <w:rsid w:val="006B2731"/>
    <w:rsid w:val="006B33B5"/>
    <w:rsid w:val="006B4017"/>
    <w:rsid w:val="006B4651"/>
    <w:rsid w:val="006B480D"/>
    <w:rsid w:val="006B6630"/>
    <w:rsid w:val="006B6653"/>
    <w:rsid w:val="006B676E"/>
    <w:rsid w:val="006B6789"/>
    <w:rsid w:val="006B68A1"/>
    <w:rsid w:val="006B6A7D"/>
    <w:rsid w:val="006B6AF5"/>
    <w:rsid w:val="006B6BAF"/>
    <w:rsid w:val="006B6BC8"/>
    <w:rsid w:val="006B70AF"/>
    <w:rsid w:val="006C07DF"/>
    <w:rsid w:val="006C0CB1"/>
    <w:rsid w:val="006C0DE3"/>
    <w:rsid w:val="006C0FD3"/>
    <w:rsid w:val="006C15B8"/>
    <w:rsid w:val="006C1810"/>
    <w:rsid w:val="006C19B2"/>
    <w:rsid w:val="006C1B06"/>
    <w:rsid w:val="006C1C81"/>
    <w:rsid w:val="006C1E06"/>
    <w:rsid w:val="006C1EA4"/>
    <w:rsid w:val="006C2568"/>
    <w:rsid w:val="006C257B"/>
    <w:rsid w:val="006C27D9"/>
    <w:rsid w:val="006C2862"/>
    <w:rsid w:val="006C2E18"/>
    <w:rsid w:val="006C33A6"/>
    <w:rsid w:val="006C3447"/>
    <w:rsid w:val="006C3897"/>
    <w:rsid w:val="006C3919"/>
    <w:rsid w:val="006C3D46"/>
    <w:rsid w:val="006C43B9"/>
    <w:rsid w:val="006C46C2"/>
    <w:rsid w:val="006C4996"/>
    <w:rsid w:val="006C4E6E"/>
    <w:rsid w:val="006C4F62"/>
    <w:rsid w:val="006C51F7"/>
    <w:rsid w:val="006C5574"/>
    <w:rsid w:val="006C5583"/>
    <w:rsid w:val="006C5AF9"/>
    <w:rsid w:val="006C5CFA"/>
    <w:rsid w:val="006C5F20"/>
    <w:rsid w:val="006C6899"/>
    <w:rsid w:val="006C6EE4"/>
    <w:rsid w:val="006C70ED"/>
    <w:rsid w:val="006C7131"/>
    <w:rsid w:val="006C7451"/>
    <w:rsid w:val="006C78DB"/>
    <w:rsid w:val="006C7940"/>
    <w:rsid w:val="006C7A65"/>
    <w:rsid w:val="006D0032"/>
    <w:rsid w:val="006D00AF"/>
    <w:rsid w:val="006D03C5"/>
    <w:rsid w:val="006D0B03"/>
    <w:rsid w:val="006D0B0A"/>
    <w:rsid w:val="006D182F"/>
    <w:rsid w:val="006D1E14"/>
    <w:rsid w:val="006D25D1"/>
    <w:rsid w:val="006D2C57"/>
    <w:rsid w:val="006D2C91"/>
    <w:rsid w:val="006D2F63"/>
    <w:rsid w:val="006D3068"/>
    <w:rsid w:val="006D32FF"/>
    <w:rsid w:val="006D3414"/>
    <w:rsid w:val="006D39F1"/>
    <w:rsid w:val="006D3E7B"/>
    <w:rsid w:val="006D3E9C"/>
    <w:rsid w:val="006D4082"/>
    <w:rsid w:val="006D4096"/>
    <w:rsid w:val="006D44DD"/>
    <w:rsid w:val="006D450A"/>
    <w:rsid w:val="006D468A"/>
    <w:rsid w:val="006D482F"/>
    <w:rsid w:val="006D4ECE"/>
    <w:rsid w:val="006D505A"/>
    <w:rsid w:val="006D5645"/>
    <w:rsid w:val="006D56F8"/>
    <w:rsid w:val="006D5D3A"/>
    <w:rsid w:val="006D5F1D"/>
    <w:rsid w:val="006D6081"/>
    <w:rsid w:val="006D63C7"/>
    <w:rsid w:val="006D671B"/>
    <w:rsid w:val="006D67A4"/>
    <w:rsid w:val="006D67D9"/>
    <w:rsid w:val="006D69BA"/>
    <w:rsid w:val="006D6B47"/>
    <w:rsid w:val="006D6E8C"/>
    <w:rsid w:val="006D6FFB"/>
    <w:rsid w:val="006D7292"/>
    <w:rsid w:val="006D7532"/>
    <w:rsid w:val="006D781C"/>
    <w:rsid w:val="006D7929"/>
    <w:rsid w:val="006D799A"/>
    <w:rsid w:val="006D7B07"/>
    <w:rsid w:val="006D7D81"/>
    <w:rsid w:val="006D7DED"/>
    <w:rsid w:val="006D7EC4"/>
    <w:rsid w:val="006E03AB"/>
    <w:rsid w:val="006E078C"/>
    <w:rsid w:val="006E202A"/>
    <w:rsid w:val="006E23E8"/>
    <w:rsid w:val="006E2BB8"/>
    <w:rsid w:val="006E2E13"/>
    <w:rsid w:val="006E38A2"/>
    <w:rsid w:val="006E394C"/>
    <w:rsid w:val="006E3E14"/>
    <w:rsid w:val="006E3F3E"/>
    <w:rsid w:val="006E42DA"/>
    <w:rsid w:val="006E5046"/>
    <w:rsid w:val="006E5A0D"/>
    <w:rsid w:val="006E5C43"/>
    <w:rsid w:val="006E5CD8"/>
    <w:rsid w:val="006E5D00"/>
    <w:rsid w:val="006E5E71"/>
    <w:rsid w:val="006E6074"/>
    <w:rsid w:val="006E63CF"/>
    <w:rsid w:val="006E6543"/>
    <w:rsid w:val="006E6703"/>
    <w:rsid w:val="006E6B8F"/>
    <w:rsid w:val="006E6C08"/>
    <w:rsid w:val="006E70D1"/>
    <w:rsid w:val="006E7414"/>
    <w:rsid w:val="006E759E"/>
    <w:rsid w:val="006E76E8"/>
    <w:rsid w:val="006E7852"/>
    <w:rsid w:val="006E7A75"/>
    <w:rsid w:val="006E7ADF"/>
    <w:rsid w:val="006E7F50"/>
    <w:rsid w:val="006F04CE"/>
    <w:rsid w:val="006F0BF7"/>
    <w:rsid w:val="006F0C98"/>
    <w:rsid w:val="006F0E1B"/>
    <w:rsid w:val="006F0F9A"/>
    <w:rsid w:val="006F1213"/>
    <w:rsid w:val="006F1221"/>
    <w:rsid w:val="006F173D"/>
    <w:rsid w:val="006F1880"/>
    <w:rsid w:val="006F1926"/>
    <w:rsid w:val="006F1D3A"/>
    <w:rsid w:val="006F20ED"/>
    <w:rsid w:val="006F2143"/>
    <w:rsid w:val="006F231C"/>
    <w:rsid w:val="006F2623"/>
    <w:rsid w:val="006F281E"/>
    <w:rsid w:val="006F2877"/>
    <w:rsid w:val="006F2B45"/>
    <w:rsid w:val="006F3AD5"/>
    <w:rsid w:val="006F4F1F"/>
    <w:rsid w:val="006F5468"/>
    <w:rsid w:val="006F57AE"/>
    <w:rsid w:val="006F5987"/>
    <w:rsid w:val="006F5F92"/>
    <w:rsid w:val="006F6004"/>
    <w:rsid w:val="006F66F4"/>
    <w:rsid w:val="006F70F4"/>
    <w:rsid w:val="006F71AA"/>
    <w:rsid w:val="006F73DE"/>
    <w:rsid w:val="006F745A"/>
    <w:rsid w:val="006F783E"/>
    <w:rsid w:val="006F78D2"/>
    <w:rsid w:val="0070100D"/>
    <w:rsid w:val="0070111A"/>
    <w:rsid w:val="0070156E"/>
    <w:rsid w:val="00701B9C"/>
    <w:rsid w:val="00701E1C"/>
    <w:rsid w:val="007022D6"/>
    <w:rsid w:val="007024F4"/>
    <w:rsid w:val="0070267D"/>
    <w:rsid w:val="0070267E"/>
    <w:rsid w:val="00702DC2"/>
    <w:rsid w:val="00703388"/>
    <w:rsid w:val="00703826"/>
    <w:rsid w:val="00703B77"/>
    <w:rsid w:val="0070418C"/>
    <w:rsid w:val="007042D3"/>
    <w:rsid w:val="00704688"/>
    <w:rsid w:val="00704B31"/>
    <w:rsid w:val="00704CC7"/>
    <w:rsid w:val="007055FF"/>
    <w:rsid w:val="007056AB"/>
    <w:rsid w:val="00705A66"/>
    <w:rsid w:val="0070607D"/>
    <w:rsid w:val="007060DB"/>
    <w:rsid w:val="007064A2"/>
    <w:rsid w:val="00706766"/>
    <w:rsid w:val="00706815"/>
    <w:rsid w:val="007069B9"/>
    <w:rsid w:val="00706F41"/>
    <w:rsid w:val="00707162"/>
    <w:rsid w:val="00707B07"/>
    <w:rsid w:val="00707F40"/>
    <w:rsid w:val="007100ED"/>
    <w:rsid w:val="0071037C"/>
    <w:rsid w:val="00710786"/>
    <w:rsid w:val="00710D48"/>
    <w:rsid w:val="0071154B"/>
    <w:rsid w:val="00711FEF"/>
    <w:rsid w:val="007120F9"/>
    <w:rsid w:val="00712591"/>
    <w:rsid w:val="00712695"/>
    <w:rsid w:val="007127FB"/>
    <w:rsid w:val="007129B1"/>
    <w:rsid w:val="00712CEE"/>
    <w:rsid w:val="00712E17"/>
    <w:rsid w:val="007131D8"/>
    <w:rsid w:val="0071369B"/>
    <w:rsid w:val="007140EB"/>
    <w:rsid w:val="00714B65"/>
    <w:rsid w:val="00714DC4"/>
    <w:rsid w:val="00714E14"/>
    <w:rsid w:val="00714F6E"/>
    <w:rsid w:val="00715B0A"/>
    <w:rsid w:val="00715BCD"/>
    <w:rsid w:val="00715E28"/>
    <w:rsid w:val="0071604A"/>
    <w:rsid w:val="00716487"/>
    <w:rsid w:val="00716B27"/>
    <w:rsid w:val="00717914"/>
    <w:rsid w:val="007179CA"/>
    <w:rsid w:val="00717B52"/>
    <w:rsid w:val="00720023"/>
    <w:rsid w:val="0072013A"/>
    <w:rsid w:val="0072018C"/>
    <w:rsid w:val="007203C4"/>
    <w:rsid w:val="0072068F"/>
    <w:rsid w:val="00720702"/>
    <w:rsid w:val="007207AB"/>
    <w:rsid w:val="00720ACA"/>
    <w:rsid w:val="00720C69"/>
    <w:rsid w:val="00720F4C"/>
    <w:rsid w:val="00721348"/>
    <w:rsid w:val="007213AA"/>
    <w:rsid w:val="007213C4"/>
    <w:rsid w:val="00721737"/>
    <w:rsid w:val="007219AA"/>
    <w:rsid w:val="00721AB8"/>
    <w:rsid w:val="00721DC2"/>
    <w:rsid w:val="00721F2B"/>
    <w:rsid w:val="00722420"/>
    <w:rsid w:val="00722495"/>
    <w:rsid w:val="0072277E"/>
    <w:rsid w:val="00723EC7"/>
    <w:rsid w:val="00724108"/>
    <w:rsid w:val="00724146"/>
    <w:rsid w:val="007247F6"/>
    <w:rsid w:val="00724A4B"/>
    <w:rsid w:val="00724D7D"/>
    <w:rsid w:val="00726191"/>
    <w:rsid w:val="0072677E"/>
    <w:rsid w:val="00726A41"/>
    <w:rsid w:val="00727835"/>
    <w:rsid w:val="00727E82"/>
    <w:rsid w:val="00727F62"/>
    <w:rsid w:val="007301C6"/>
    <w:rsid w:val="00730C81"/>
    <w:rsid w:val="00731407"/>
    <w:rsid w:val="00731B92"/>
    <w:rsid w:val="00732100"/>
    <w:rsid w:val="00732309"/>
    <w:rsid w:val="007325B4"/>
    <w:rsid w:val="0073270A"/>
    <w:rsid w:val="007328EF"/>
    <w:rsid w:val="0073299F"/>
    <w:rsid w:val="00732E7E"/>
    <w:rsid w:val="00733133"/>
    <w:rsid w:val="007332A1"/>
    <w:rsid w:val="0073350D"/>
    <w:rsid w:val="00733517"/>
    <w:rsid w:val="007341C5"/>
    <w:rsid w:val="007345AF"/>
    <w:rsid w:val="00734EDE"/>
    <w:rsid w:val="0073563B"/>
    <w:rsid w:val="00735645"/>
    <w:rsid w:val="007359B9"/>
    <w:rsid w:val="00735D9B"/>
    <w:rsid w:val="00735DC0"/>
    <w:rsid w:val="007364BE"/>
    <w:rsid w:val="00737CA3"/>
    <w:rsid w:val="00740166"/>
    <w:rsid w:val="00741BC0"/>
    <w:rsid w:val="00742029"/>
    <w:rsid w:val="00742073"/>
    <w:rsid w:val="007425FE"/>
    <w:rsid w:val="00742AB1"/>
    <w:rsid w:val="00742DF0"/>
    <w:rsid w:val="007438E4"/>
    <w:rsid w:val="00743A5A"/>
    <w:rsid w:val="00743B9D"/>
    <w:rsid w:val="00743E6B"/>
    <w:rsid w:val="007444B1"/>
    <w:rsid w:val="00744795"/>
    <w:rsid w:val="007449D6"/>
    <w:rsid w:val="00744D0A"/>
    <w:rsid w:val="00744D24"/>
    <w:rsid w:val="00745182"/>
    <w:rsid w:val="007460AD"/>
    <w:rsid w:val="007461D7"/>
    <w:rsid w:val="00746232"/>
    <w:rsid w:val="007463C3"/>
    <w:rsid w:val="00746534"/>
    <w:rsid w:val="00746D92"/>
    <w:rsid w:val="00747541"/>
    <w:rsid w:val="00747D76"/>
    <w:rsid w:val="0075058C"/>
    <w:rsid w:val="0075072F"/>
    <w:rsid w:val="0075078D"/>
    <w:rsid w:val="00750C69"/>
    <w:rsid w:val="00751491"/>
    <w:rsid w:val="00751790"/>
    <w:rsid w:val="007518E7"/>
    <w:rsid w:val="00751929"/>
    <w:rsid w:val="007519F4"/>
    <w:rsid w:val="00751CD2"/>
    <w:rsid w:val="00751DBE"/>
    <w:rsid w:val="00751EF6"/>
    <w:rsid w:val="00751F9B"/>
    <w:rsid w:val="00752181"/>
    <w:rsid w:val="00752242"/>
    <w:rsid w:val="00752961"/>
    <w:rsid w:val="00753260"/>
    <w:rsid w:val="007532C4"/>
    <w:rsid w:val="0075333C"/>
    <w:rsid w:val="007535C1"/>
    <w:rsid w:val="00753FC1"/>
    <w:rsid w:val="007542EA"/>
    <w:rsid w:val="007542F6"/>
    <w:rsid w:val="00754439"/>
    <w:rsid w:val="00754689"/>
    <w:rsid w:val="0075469D"/>
    <w:rsid w:val="0075480C"/>
    <w:rsid w:val="0075488F"/>
    <w:rsid w:val="007548D2"/>
    <w:rsid w:val="0075497F"/>
    <w:rsid w:val="00754DCE"/>
    <w:rsid w:val="0075562D"/>
    <w:rsid w:val="0075678C"/>
    <w:rsid w:val="00756B95"/>
    <w:rsid w:val="00756E2E"/>
    <w:rsid w:val="00760593"/>
    <w:rsid w:val="00760707"/>
    <w:rsid w:val="00760ECA"/>
    <w:rsid w:val="0076106F"/>
    <w:rsid w:val="00761267"/>
    <w:rsid w:val="007612BB"/>
    <w:rsid w:val="00761681"/>
    <w:rsid w:val="00761831"/>
    <w:rsid w:val="00761E54"/>
    <w:rsid w:val="0076208E"/>
    <w:rsid w:val="00762F30"/>
    <w:rsid w:val="00763122"/>
    <w:rsid w:val="0076312F"/>
    <w:rsid w:val="007632F3"/>
    <w:rsid w:val="007634DF"/>
    <w:rsid w:val="00763615"/>
    <w:rsid w:val="00763D61"/>
    <w:rsid w:val="00763DFC"/>
    <w:rsid w:val="00763E76"/>
    <w:rsid w:val="007642E0"/>
    <w:rsid w:val="007648EB"/>
    <w:rsid w:val="00764C06"/>
    <w:rsid w:val="0076528B"/>
    <w:rsid w:val="007653EF"/>
    <w:rsid w:val="00765858"/>
    <w:rsid w:val="007659A2"/>
    <w:rsid w:val="0076684D"/>
    <w:rsid w:val="00766938"/>
    <w:rsid w:val="00766C31"/>
    <w:rsid w:val="00766C32"/>
    <w:rsid w:val="00766CFC"/>
    <w:rsid w:val="00766E98"/>
    <w:rsid w:val="00767915"/>
    <w:rsid w:val="00767A40"/>
    <w:rsid w:val="00767F91"/>
    <w:rsid w:val="00770091"/>
    <w:rsid w:val="007704A0"/>
    <w:rsid w:val="00770A5E"/>
    <w:rsid w:val="00770BCA"/>
    <w:rsid w:val="00770F2F"/>
    <w:rsid w:val="00770FE7"/>
    <w:rsid w:val="007710A9"/>
    <w:rsid w:val="00771441"/>
    <w:rsid w:val="0077220D"/>
    <w:rsid w:val="00772999"/>
    <w:rsid w:val="00772D12"/>
    <w:rsid w:val="00772D2D"/>
    <w:rsid w:val="00772FD9"/>
    <w:rsid w:val="00772FFC"/>
    <w:rsid w:val="007732EE"/>
    <w:rsid w:val="007735BF"/>
    <w:rsid w:val="00773E94"/>
    <w:rsid w:val="007741D3"/>
    <w:rsid w:val="00774B6C"/>
    <w:rsid w:val="00775027"/>
    <w:rsid w:val="007750E5"/>
    <w:rsid w:val="0077561E"/>
    <w:rsid w:val="007756FE"/>
    <w:rsid w:val="00776260"/>
    <w:rsid w:val="0077644F"/>
    <w:rsid w:val="00776B36"/>
    <w:rsid w:val="00776DC0"/>
    <w:rsid w:val="00777394"/>
    <w:rsid w:val="00777449"/>
    <w:rsid w:val="007775E8"/>
    <w:rsid w:val="0077781C"/>
    <w:rsid w:val="00777C81"/>
    <w:rsid w:val="00777F04"/>
    <w:rsid w:val="00780097"/>
    <w:rsid w:val="007800B8"/>
    <w:rsid w:val="0078023D"/>
    <w:rsid w:val="0078027D"/>
    <w:rsid w:val="007808E0"/>
    <w:rsid w:val="00781042"/>
    <w:rsid w:val="0078106B"/>
    <w:rsid w:val="0078131B"/>
    <w:rsid w:val="007814B7"/>
    <w:rsid w:val="007817DB"/>
    <w:rsid w:val="00781815"/>
    <w:rsid w:val="00781A09"/>
    <w:rsid w:val="007828FE"/>
    <w:rsid w:val="00782D71"/>
    <w:rsid w:val="00782DFD"/>
    <w:rsid w:val="00782F8B"/>
    <w:rsid w:val="007830C6"/>
    <w:rsid w:val="0078313B"/>
    <w:rsid w:val="007831B9"/>
    <w:rsid w:val="00783899"/>
    <w:rsid w:val="007840BE"/>
    <w:rsid w:val="007843A2"/>
    <w:rsid w:val="00784571"/>
    <w:rsid w:val="007845D4"/>
    <w:rsid w:val="00784955"/>
    <w:rsid w:val="00784B28"/>
    <w:rsid w:val="00784D32"/>
    <w:rsid w:val="007852C2"/>
    <w:rsid w:val="007859BF"/>
    <w:rsid w:val="00785D2A"/>
    <w:rsid w:val="007860FD"/>
    <w:rsid w:val="0078664A"/>
    <w:rsid w:val="007866EA"/>
    <w:rsid w:val="007871B0"/>
    <w:rsid w:val="007871E9"/>
    <w:rsid w:val="00787566"/>
    <w:rsid w:val="00787AFF"/>
    <w:rsid w:val="00787B8D"/>
    <w:rsid w:val="00790243"/>
    <w:rsid w:val="00790382"/>
    <w:rsid w:val="007905B7"/>
    <w:rsid w:val="007906FB"/>
    <w:rsid w:val="00790B83"/>
    <w:rsid w:val="00791104"/>
    <w:rsid w:val="0079114F"/>
    <w:rsid w:val="00791369"/>
    <w:rsid w:val="007916F4"/>
    <w:rsid w:val="00791E21"/>
    <w:rsid w:val="0079254D"/>
    <w:rsid w:val="007928DD"/>
    <w:rsid w:val="0079290A"/>
    <w:rsid w:val="00792BD4"/>
    <w:rsid w:val="00792BDB"/>
    <w:rsid w:val="00792FCF"/>
    <w:rsid w:val="007934E9"/>
    <w:rsid w:val="007938B0"/>
    <w:rsid w:val="00794013"/>
    <w:rsid w:val="007945D3"/>
    <w:rsid w:val="007945F7"/>
    <w:rsid w:val="007955C1"/>
    <w:rsid w:val="00796452"/>
    <w:rsid w:val="007964C4"/>
    <w:rsid w:val="007965E9"/>
    <w:rsid w:val="00796785"/>
    <w:rsid w:val="0079733E"/>
    <w:rsid w:val="00797561"/>
    <w:rsid w:val="007A01C1"/>
    <w:rsid w:val="007A078D"/>
    <w:rsid w:val="007A091D"/>
    <w:rsid w:val="007A0FC8"/>
    <w:rsid w:val="007A122B"/>
    <w:rsid w:val="007A18E6"/>
    <w:rsid w:val="007A1959"/>
    <w:rsid w:val="007A1A6B"/>
    <w:rsid w:val="007A1CC5"/>
    <w:rsid w:val="007A1D29"/>
    <w:rsid w:val="007A1FFA"/>
    <w:rsid w:val="007A2076"/>
    <w:rsid w:val="007A25CD"/>
    <w:rsid w:val="007A2C9F"/>
    <w:rsid w:val="007A3311"/>
    <w:rsid w:val="007A355C"/>
    <w:rsid w:val="007A42BA"/>
    <w:rsid w:val="007A4902"/>
    <w:rsid w:val="007A4E46"/>
    <w:rsid w:val="007A53F8"/>
    <w:rsid w:val="007A558F"/>
    <w:rsid w:val="007A55D7"/>
    <w:rsid w:val="007A5A0E"/>
    <w:rsid w:val="007A5D1E"/>
    <w:rsid w:val="007A6634"/>
    <w:rsid w:val="007A697A"/>
    <w:rsid w:val="007A6AC3"/>
    <w:rsid w:val="007A6C66"/>
    <w:rsid w:val="007A7666"/>
    <w:rsid w:val="007A785C"/>
    <w:rsid w:val="007A7ABB"/>
    <w:rsid w:val="007A7FC1"/>
    <w:rsid w:val="007B0077"/>
    <w:rsid w:val="007B0918"/>
    <w:rsid w:val="007B0AFC"/>
    <w:rsid w:val="007B0BC6"/>
    <w:rsid w:val="007B1099"/>
    <w:rsid w:val="007B18A3"/>
    <w:rsid w:val="007B1E05"/>
    <w:rsid w:val="007B2342"/>
    <w:rsid w:val="007B2706"/>
    <w:rsid w:val="007B29B5"/>
    <w:rsid w:val="007B3164"/>
    <w:rsid w:val="007B32B0"/>
    <w:rsid w:val="007B3890"/>
    <w:rsid w:val="007B3F00"/>
    <w:rsid w:val="007B427C"/>
    <w:rsid w:val="007B428E"/>
    <w:rsid w:val="007B4510"/>
    <w:rsid w:val="007B4CC2"/>
    <w:rsid w:val="007B5AEC"/>
    <w:rsid w:val="007B6057"/>
    <w:rsid w:val="007B61BD"/>
    <w:rsid w:val="007B6405"/>
    <w:rsid w:val="007B686A"/>
    <w:rsid w:val="007B6ACD"/>
    <w:rsid w:val="007B737A"/>
    <w:rsid w:val="007B7868"/>
    <w:rsid w:val="007B7CD8"/>
    <w:rsid w:val="007B7EFE"/>
    <w:rsid w:val="007B7F45"/>
    <w:rsid w:val="007C0791"/>
    <w:rsid w:val="007C0C71"/>
    <w:rsid w:val="007C11F3"/>
    <w:rsid w:val="007C1323"/>
    <w:rsid w:val="007C1654"/>
    <w:rsid w:val="007C16EF"/>
    <w:rsid w:val="007C21AE"/>
    <w:rsid w:val="007C2399"/>
    <w:rsid w:val="007C2443"/>
    <w:rsid w:val="007C27DE"/>
    <w:rsid w:val="007C2A6A"/>
    <w:rsid w:val="007C30E9"/>
    <w:rsid w:val="007C31C3"/>
    <w:rsid w:val="007C3582"/>
    <w:rsid w:val="007C35B8"/>
    <w:rsid w:val="007C371F"/>
    <w:rsid w:val="007C3821"/>
    <w:rsid w:val="007C3CC2"/>
    <w:rsid w:val="007C3D5D"/>
    <w:rsid w:val="007C3EC0"/>
    <w:rsid w:val="007C40C1"/>
    <w:rsid w:val="007C4251"/>
    <w:rsid w:val="007C441A"/>
    <w:rsid w:val="007C4A9A"/>
    <w:rsid w:val="007C4C30"/>
    <w:rsid w:val="007C541B"/>
    <w:rsid w:val="007C567F"/>
    <w:rsid w:val="007C56EB"/>
    <w:rsid w:val="007C56FD"/>
    <w:rsid w:val="007C5BA9"/>
    <w:rsid w:val="007C5F9C"/>
    <w:rsid w:val="007C63B4"/>
    <w:rsid w:val="007C6512"/>
    <w:rsid w:val="007C6A96"/>
    <w:rsid w:val="007C6C48"/>
    <w:rsid w:val="007C6CEF"/>
    <w:rsid w:val="007C6D92"/>
    <w:rsid w:val="007C7077"/>
    <w:rsid w:val="007C791F"/>
    <w:rsid w:val="007C792F"/>
    <w:rsid w:val="007C7C8E"/>
    <w:rsid w:val="007C7D81"/>
    <w:rsid w:val="007C7DE1"/>
    <w:rsid w:val="007D00AA"/>
    <w:rsid w:val="007D021C"/>
    <w:rsid w:val="007D031F"/>
    <w:rsid w:val="007D07AE"/>
    <w:rsid w:val="007D0A23"/>
    <w:rsid w:val="007D0F26"/>
    <w:rsid w:val="007D0F64"/>
    <w:rsid w:val="007D13D4"/>
    <w:rsid w:val="007D16AD"/>
    <w:rsid w:val="007D1850"/>
    <w:rsid w:val="007D1A66"/>
    <w:rsid w:val="007D1D0B"/>
    <w:rsid w:val="007D1F6C"/>
    <w:rsid w:val="007D207E"/>
    <w:rsid w:val="007D2283"/>
    <w:rsid w:val="007D25CE"/>
    <w:rsid w:val="007D26CA"/>
    <w:rsid w:val="007D339D"/>
    <w:rsid w:val="007D344D"/>
    <w:rsid w:val="007D3553"/>
    <w:rsid w:val="007D3A74"/>
    <w:rsid w:val="007D3B4E"/>
    <w:rsid w:val="007D3BF7"/>
    <w:rsid w:val="007D3F22"/>
    <w:rsid w:val="007D40F5"/>
    <w:rsid w:val="007D44DA"/>
    <w:rsid w:val="007D4EC9"/>
    <w:rsid w:val="007D50E7"/>
    <w:rsid w:val="007D5160"/>
    <w:rsid w:val="007D516A"/>
    <w:rsid w:val="007D53ED"/>
    <w:rsid w:val="007D558E"/>
    <w:rsid w:val="007D56CB"/>
    <w:rsid w:val="007D5AEF"/>
    <w:rsid w:val="007D5C61"/>
    <w:rsid w:val="007D6CD4"/>
    <w:rsid w:val="007D6FF2"/>
    <w:rsid w:val="007D73D4"/>
    <w:rsid w:val="007D7CA2"/>
    <w:rsid w:val="007E01D6"/>
    <w:rsid w:val="007E02D2"/>
    <w:rsid w:val="007E0550"/>
    <w:rsid w:val="007E0569"/>
    <w:rsid w:val="007E0887"/>
    <w:rsid w:val="007E09F6"/>
    <w:rsid w:val="007E101B"/>
    <w:rsid w:val="007E1069"/>
    <w:rsid w:val="007E118C"/>
    <w:rsid w:val="007E155A"/>
    <w:rsid w:val="007E181C"/>
    <w:rsid w:val="007E19DE"/>
    <w:rsid w:val="007E227E"/>
    <w:rsid w:val="007E2297"/>
    <w:rsid w:val="007E238E"/>
    <w:rsid w:val="007E3383"/>
    <w:rsid w:val="007E33F6"/>
    <w:rsid w:val="007E3502"/>
    <w:rsid w:val="007E3717"/>
    <w:rsid w:val="007E37A2"/>
    <w:rsid w:val="007E4241"/>
    <w:rsid w:val="007E4245"/>
    <w:rsid w:val="007E4BFB"/>
    <w:rsid w:val="007E4ED6"/>
    <w:rsid w:val="007E5A2B"/>
    <w:rsid w:val="007E61AE"/>
    <w:rsid w:val="007E6387"/>
    <w:rsid w:val="007E654C"/>
    <w:rsid w:val="007E6597"/>
    <w:rsid w:val="007E6838"/>
    <w:rsid w:val="007E6A56"/>
    <w:rsid w:val="007E6B19"/>
    <w:rsid w:val="007E7666"/>
    <w:rsid w:val="007E770D"/>
    <w:rsid w:val="007E7928"/>
    <w:rsid w:val="007E7F2E"/>
    <w:rsid w:val="007F001E"/>
    <w:rsid w:val="007F024E"/>
    <w:rsid w:val="007F07B5"/>
    <w:rsid w:val="007F08C9"/>
    <w:rsid w:val="007F0C77"/>
    <w:rsid w:val="007F1510"/>
    <w:rsid w:val="007F1694"/>
    <w:rsid w:val="007F1E54"/>
    <w:rsid w:val="007F20AE"/>
    <w:rsid w:val="007F245F"/>
    <w:rsid w:val="007F2BEA"/>
    <w:rsid w:val="007F2BFF"/>
    <w:rsid w:val="007F2C75"/>
    <w:rsid w:val="007F2E5B"/>
    <w:rsid w:val="007F3247"/>
    <w:rsid w:val="007F32DF"/>
    <w:rsid w:val="007F3609"/>
    <w:rsid w:val="007F3A9E"/>
    <w:rsid w:val="007F3AA2"/>
    <w:rsid w:val="007F3B43"/>
    <w:rsid w:val="007F3D75"/>
    <w:rsid w:val="007F4006"/>
    <w:rsid w:val="007F42D3"/>
    <w:rsid w:val="007F4397"/>
    <w:rsid w:val="007F443D"/>
    <w:rsid w:val="007F4B3F"/>
    <w:rsid w:val="007F525C"/>
    <w:rsid w:val="007F546C"/>
    <w:rsid w:val="007F58B9"/>
    <w:rsid w:val="007F5ED5"/>
    <w:rsid w:val="007F62AB"/>
    <w:rsid w:val="007F67FC"/>
    <w:rsid w:val="007F699A"/>
    <w:rsid w:val="007F6C5C"/>
    <w:rsid w:val="007F6D79"/>
    <w:rsid w:val="007F6E8E"/>
    <w:rsid w:val="007F72B2"/>
    <w:rsid w:val="007F73B0"/>
    <w:rsid w:val="007F7854"/>
    <w:rsid w:val="008006C7"/>
    <w:rsid w:val="00800BF3"/>
    <w:rsid w:val="0080163B"/>
    <w:rsid w:val="008017F5"/>
    <w:rsid w:val="00801B5A"/>
    <w:rsid w:val="00801C6E"/>
    <w:rsid w:val="0080254A"/>
    <w:rsid w:val="00803A0D"/>
    <w:rsid w:val="00803D57"/>
    <w:rsid w:val="008044BD"/>
    <w:rsid w:val="0080454A"/>
    <w:rsid w:val="00804A44"/>
    <w:rsid w:val="00804B1B"/>
    <w:rsid w:val="00805930"/>
    <w:rsid w:val="008059DE"/>
    <w:rsid w:val="00805F12"/>
    <w:rsid w:val="0080677D"/>
    <w:rsid w:val="00806B43"/>
    <w:rsid w:val="00807074"/>
    <w:rsid w:val="008070C6"/>
    <w:rsid w:val="00807173"/>
    <w:rsid w:val="008074E4"/>
    <w:rsid w:val="00807719"/>
    <w:rsid w:val="0080790F"/>
    <w:rsid w:val="00807BE3"/>
    <w:rsid w:val="00807C68"/>
    <w:rsid w:val="00807E22"/>
    <w:rsid w:val="00807E35"/>
    <w:rsid w:val="00807F9D"/>
    <w:rsid w:val="008104D1"/>
    <w:rsid w:val="00810AD0"/>
    <w:rsid w:val="00810ADF"/>
    <w:rsid w:val="00810CEC"/>
    <w:rsid w:val="00810E01"/>
    <w:rsid w:val="008111F6"/>
    <w:rsid w:val="008112DA"/>
    <w:rsid w:val="00811BDB"/>
    <w:rsid w:val="008122B8"/>
    <w:rsid w:val="00812361"/>
    <w:rsid w:val="00812A7A"/>
    <w:rsid w:val="00812AA6"/>
    <w:rsid w:val="00813DDE"/>
    <w:rsid w:val="008140D6"/>
    <w:rsid w:val="0081435D"/>
    <w:rsid w:val="0081471B"/>
    <w:rsid w:val="008147BD"/>
    <w:rsid w:val="0081484C"/>
    <w:rsid w:val="00814A37"/>
    <w:rsid w:val="00814B5D"/>
    <w:rsid w:val="00814ECD"/>
    <w:rsid w:val="00815E1D"/>
    <w:rsid w:val="00815E8A"/>
    <w:rsid w:val="00816490"/>
    <w:rsid w:val="00816540"/>
    <w:rsid w:val="008168E9"/>
    <w:rsid w:val="00816A2E"/>
    <w:rsid w:val="00816BB4"/>
    <w:rsid w:val="00816BBD"/>
    <w:rsid w:val="00816D47"/>
    <w:rsid w:val="00816F59"/>
    <w:rsid w:val="008172D9"/>
    <w:rsid w:val="00817765"/>
    <w:rsid w:val="00817AA4"/>
    <w:rsid w:val="008201F0"/>
    <w:rsid w:val="00820274"/>
    <w:rsid w:val="008202E1"/>
    <w:rsid w:val="00820E80"/>
    <w:rsid w:val="00821253"/>
    <w:rsid w:val="008213DD"/>
    <w:rsid w:val="00821569"/>
    <w:rsid w:val="0082176D"/>
    <w:rsid w:val="00822319"/>
    <w:rsid w:val="00822684"/>
    <w:rsid w:val="0082283C"/>
    <w:rsid w:val="008228A3"/>
    <w:rsid w:val="00822EF8"/>
    <w:rsid w:val="00822F90"/>
    <w:rsid w:val="00823299"/>
    <w:rsid w:val="008243D7"/>
    <w:rsid w:val="00824790"/>
    <w:rsid w:val="00825122"/>
    <w:rsid w:val="0082592D"/>
    <w:rsid w:val="00825952"/>
    <w:rsid w:val="00825BD7"/>
    <w:rsid w:val="00825F1F"/>
    <w:rsid w:val="008260FF"/>
    <w:rsid w:val="008261DD"/>
    <w:rsid w:val="008265DF"/>
    <w:rsid w:val="0082786A"/>
    <w:rsid w:val="008301F1"/>
    <w:rsid w:val="00830657"/>
    <w:rsid w:val="008308C4"/>
    <w:rsid w:val="00830971"/>
    <w:rsid w:val="00830A11"/>
    <w:rsid w:val="00830CD5"/>
    <w:rsid w:val="00830D63"/>
    <w:rsid w:val="00831864"/>
    <w:rsid w:val="008318CE"/>
    <w:rsid w:val="00831C6B"/>
    <w:rsid w:val="00831D44"/>
    <w:rsid w:val="008321EA"/>
    <w:rsid w:val="00832326"/>
    <w:rsid w:val="008324E0"/>
    <w:rsid w:val="00832A6E"/>
    <w:rsid w:val="00832AD1"/>
    <w:rsid w:val="00832CF5"/>
    <w:rsid w:val="00833193"/>
    <w:rsid w:val="0083331C"/>
    <w:rsid w:val="0083342D"/>
    <w:rsid w:val="008338D6"/>
    <w:rsid w:val="00833F99"/>
    <w:rsid w:val="0083424D"/>
    <w:rsid w:val="00834614"/>
    <w:rsid w:val="008347A8"/>
    <w:rsid w:val="00834931"/>
    <w:rsid w:val="00834C64"/>
    <w:rsid w:val="00834D9E"/>
    <w:rsid w:val="00834E82"/>
    <w:rsid w:val="00834FD1"/>
    <w:rsid w:val="00835576"/>
    <w:rsid w:val="00835596"/>
    <w:rsid w:val="0083559B"/>
    <w:rsid w:val="008360C0"/>
    <w:rsid w:val="00836155"/>
    <w:rsid w:val="00837892"/>
    <w:rsid w:val="00837AAF"/>
    <w:rsid w:val="00837FF2"/>
    <w:rsid w:val="008402CB"/>
    <w:rsid w:val="00841F83"/>
    <w:rsid w:val="008422BE"/>
    <w:rsid w:val="00842423"/>
    <w:rsid w:val="008424E0"/>
    <w:rsid w:val="0084286B"/>
    <w:rsid w:val="008429F2"/>
    <w:rsid w:val="00842B20"/>
    <w:rsid w:val="00842C4F"/>
    <w:rsid w:val="00842DAE"/>
    <w:rsid w:val="00842E09"/>
    <w:rsid w:val="008432B6"/>
    <w:rsid w:val="008436DC"/>
    <w:rsid w:val="00843865"/>
    <w:rsid w:val="00843AAC"/>
    <w:rsid w:val="00843E99"/>
    <w:rsid w:val="00844128"/>
    <w:rsid w:val="008441A9"/>
    <w:rsid w:val="008447B5"/>
    <w:rsid w:val="00844996"/>
    <w:rsid w:val="008449EE"/>
    <w:rsid w:val="00844E97"/>
    <w:rsid w:val="008450DD"/>
    <w:rsid w:val="0084529E"/>
    <w:rsid w:val="0084543E"/>
    <w:rsid w:val="0084551B"/>
    <w:rsid w:val="00845C6A"/>
    <w:rsid w:val="00845CB5"/>
    <w:rsid w:val="00845F8C"/>
    <w:rsid w:val="00846210"/>
    <w:rsid w:val="00846712"/>
    <w:rsid w:val="00846983"/>
    <w:rsid w:val="00846AAD"/>
    <w:rsid w:val="00846C8D"/>
    <w:rsid w:val="0084702A"/>
    <w:rsid w:val="00847411"/>
    <w:rsid w:val="008475CC"/>
    <w:rsid w:val="008478DC"/>
    <w:rsid w:val="00847A1A"/>
    <w:rsid w:val="00847D1A"/>
    <w:rsid w:val="00847D36"/>
    <w:rsid w:val="0085006D"/>
    <w:rsid w:val="00850B1A"/>
    <w:rsid w:val="00850B45"/>
    <w:rsid w:val="00850CC1"/>
    <w:rsid w:val="00850DE2"/>
    <w:rsid w:val="0085131E"/>
    <w:rsid w:val="00851353"/>
    <w:rsid w:val="00851928"/>
    <w:rsid w:val="00851BD1"/>
    <w:rsid w:val="008520FA"/>
    <w:rsid w:val="00852D91"/>
    <w:rsid w:val="0085337B"/>
    <w:rsid w:val="00853399"/>
    <w:rsid w:val="00853A38"/>
    <w:rsid w:val="00854156"/>
    <w:rsid w:val="0085415D"/>
    <w:rsid w:val="00855BF7"/>
    <w:rsid w:val="00856115"/>
    <w:rsid w:val="008562F4"/>
    <w:rsid w:val="00856754"/>
    <w:rsid w:val="00856D40"/>
    <w:rsid w:val="00856DCB"/>
    <w:rsid w:val="008571EE"/>
    <w:rsid w:val="008572A9"/>
    <w:rsid w:val="0085766D"/>
    <w:rsid w:val="00857C0F"/>
    <w:rsid w:val="00857EA3"/>
    <w:rsid w:val="008600CC"/>
    <w:rsid w:val="00860108"/>
    <w:rsid w:val="0086051C"/>
    <w:rsid w:val="00860622"/>
    <w:rsid w:val="0086063B"/>
    <w:rsid w:val="008608C5"/>
    <w:rsid w:val="00860B02"/>
    <w:rsid w:val="008611D5"/>
    <w:rsid w:val="0086128C"/>
    <w:rsid w:val="008618A8"/>
    <w:rsid w:val="00861979"/>
    <w:rsid w:val="00861DE6"/>
    <w:rsid w:val="00861F1E"/>
    <w:rsid w:val="00861FC5"/>
    <w:rsid w:val="008624EF"/>
    <w:rsid w:val="0086293D"/>
    <w:rsid w:val="00862B42"/>
    <w:rsid w:val="008631C1"/>
    <w:rsid w:val="00863A0A"/>
    <w:rsid w:val="00863FBB"/>
    <w:rsid w:val="0086429B"/>
    <w:rsid w:val="00864316"/>
    <w:rsid w:val="008647A5"/>
    <w:rsid w:val="00864FE1"/>
    <w:rsid w:val="00865087"/>
    <w:rsid w:val="00865D15"/>
    <w:rsid w:val="00865DA7"/>
    <w:rsid w:val="008664EA"/>
    <w:rsid w:val="00866552"/>
    <w:rsid w:val="00866AC7"/>
    <w:rsid w:val="00866C46"/>
    <w:rsid w:val="00866D5B"/>
    <w:rsid w:val="008673D4"/>
    <w:rsid w:val="00867DF0"/>
    <w:rsid w:val="00870043"/>
    <w:rsid w:val="00870174"/>
    <w:rsid w:val="00870313"/>
    <w:rsid w:val="0087067F"/>
    <w:rsid w:val="00870B20"/>
    <w:rsid w:val="00870F7F"/>
    <w:rsid w:val="0087120A"/>
    <w:rsid w:val="00871288"/>
    <w:rsid w:val="00871B73"/>
    <w:rsid w:val="00871CAA"/>
    <w:rsid w:val="00871D58"/>
    <w:rsid w:val="0087263F"/>
    <w:rsid w:val="008729F8"/>
    <w:rsid w:val="00873217"/>
    <w:rsid w:val="0087334C"/>
    <w:rsid w:val="00873414"/>
    <w:rsid w:val="008739EF"/>
    <w:rsid w:val="00873A2B"/>
    <w:rsid w:val="00874049"/>
    <w:rsid w:val="00874DA2"/>
    <w:rsid w:val="00874F22"/>
    <w:rsid w:val="00874FAB"/>
    <w:rsid w:val="0087509F"/>
    <w:rsid w:val="008753C9"/>
    <w:rsid w:val="0087603D"/>
    <w:rsid w:val="008763E3"/>
    <w:rsid w:val="00876499"/>
    <w:rsid w:val="00876B0C"/>
    <w:rsid w:val="00876EB0"/>
    <w:rsid w:val="00876F4D"/>
    <w:rsid w:val="008770C3"/>
    <w:rsid w:val="0087749E"/>
    <w:rsid w:val="0087761F"/>
    <w:rsid w:val="00877B14"/>
    <w:rsid w:val="00880047"/>
    <w:rsid w:val="0088021B"/>
    <w:rsid w:val="008803C3"/>
    <w:rsid w:val="0088066B"/>
    <w:rsid w:val="00880725"/>
    <w:rsid w:val="008808C6"/>
    <w:rsid w:val="0088098C"/>
    <w:rsid w:val="00880C8C"/>
    <w:rsid w:val="00881194"/>
    <w:rsid w:val="00881497"/>
    <w:rsid w:val="008815BC"/>
    <w:rsid w:val="00881A2D"/>
    <w:rsid w:val="00881E66"/>
    <w:rsid w:val="008823BB"/>
    <w:rsid w:val="00882577"/>
    <w:rsid w:val="00882946"/>
    <w:rsid w:val="00882F1A"/>
    <w:rsid w:val="00883314"/>
    <w:rsid w:val="0088336C"/>
    <w:rsid w:val="008833C3"/>
    <w:rsid w:val="008834ED"/>
    <w:rsid w:val="008838E0"/>
    <w:rsid w:val="00883966"/>
    <w:rsid w:val="00883BCC"/>
    <w:rsid w:val="00883DD0"/>
    <w:rsid w:val="00883DD7"/>
    <w:rsid w:val="00883E64"/>
    <w:rsid w:val="00883F6D"/>
    <w:rsid w:val="00884077"/>
    <w:rsid w:val="00884229"/>
    <w:rsid w:val="00884ABE"/>
    <w:rsid w:val="00885044"/>
    <w:rsid w:val="00885A33"/>
    <w:rsid w:val="00885F71"/>
    <w:rsid w:val="008860D7"/>
    <w:rsid w:val="0088689D"/>
    <w:rsid w:val="00886C73"/>
    <w:rsid w:val="00886F6C"/>
    <w:rsid w:val="008872DF"/>
    <w:rsid w:val="0088772E"/>
    <w:rsid w:val="008877AC"/>
    <w:rsid w:val="008879D9"/>
    <w:rsid w:val="00887FF2"/>
    <w:rsid w:val="0089110E"/>
    <w:rsid w:val="008912CF"/>
    <w:rsid w:val="008913EE"/>
    <w:rsid w:val="00891631"/>
    <w:rsid w:val="00891A02"/>
    <w:rsid w:val="00891AE3"/>
    <w:rsid w:val="008921B6"/>
    <w:rsid w:val="008921FA"/>
    <w:rsid w:val="0089229E"/>
    <w:rsid w:val="00892587"/>
    <w:rsid w:val="008925D9"/>
    <w:rsid w:val="0089263A"/>
    <w:rsid w:val="008928B7"/>
    <w:rsid w:val="00892DBD"/>
    <w:rsid w:val="00892EED"/>
    <w:rsid w:val="00893048"/>
    <w:rsid w:val="008935EE"/>
    <w:rsid w:val="00893A3D"/>
    <w:rsid w:val="0089515B"/>
    <w:rsid w:val="00895596"/>
    <w:rsid w:val="00895B08"/>
    <w:rsid w:val="00895BD0"/>
    <w:rsid w:val="0089630E"/>
    <w:rsid w:val="008964D0"/>
    <w:rsid w:val="0089670D"/>
    <w:rsid w:val="00896986"/>
    <w:rsid w:val="00896B50"/>
    <w:rsid w:val="00896F27"/>
    <w:rsid w:val="00896FFE"/>
    <w:rsid w:val="008975A9"/>
    <w:rsid w:val="00897A72"/>
    <w:rsid w:val="00897C17"/>
    <w:rsid w:val="00897EDB"/>
    <w:rsid w:val="008A0554"/>
    <w:rsid w:val="008A058B"/>
    <w:rsid w:val="008A06A2"/>
    <w:rsid w:val="008A0BBE"/>
    <w:rsid w:val="008A0BEA"/>
    <w:rsid w:val="008A0E3E"/>
    <w:rsid w:val="008A0EA4"/>
    <w:rsid w:val="008A127C"/>
    <w:rsid w:val="008A2818"/>
    <w:rsid w:val="008A283D"/>
    <w:rsid w:val="008A291D"/>
    <w:rsid w:val="008A2B27"/>
    <w:rsid w:val="008A2DB2"/>
    <w:rsid w:val="008A3511"/>
    <w:rsid w:val="008A393B"/>
    <w:rsid w:val="008A3BF3"/>
    <w:rsid w:val="008A3FBF"/>
    <w:rsid w:val="008A43E6"/>
    <w:rsid w:val="008A499B"/>
    <w:rsid w:val="008A4AB6"/>
    <w:rsid w:val="008A4CF3"/>
    <w:rsid w:val="008A4FA3"/>
    <w:rsid w:val="008A58FA"/>
    <w:rsid w:val="008A66D0"/>
    <w:rsid w:val="008A6AD4"/>
    <w:rsid w:val="008A7090"/>
    <w:rsid w:val="008A73D7"/>
    <w:rsid w:val="008A7463"/>
    <w:rsid w:val="008A7C70"/>
    <w:rsid w:val="008A7FCF"/>
    <w:rsid w:val="008A7FEF"/>
    <w:rsid w:val="008B04F0"/>
    <w:rsid w:val="008B09EC"/>
    <w:rsid w:val="008B0AFE"/>
    <w:rsid w:val="008B0C51"/>
    <w:rsid w:val="008B0DEC"/>
    <w:rsid w:val="008B13CB"/>
    <w:rsid w:val="008B141B"/>
    <w:rsid w:val="008B1434"/>
    <w:rsid w:val="008B1830"/>
    <w:rsid w:val="008B1AA7"/>
    <w:rsid w:val="008B1C5C"/>
    <w:rsid w:val="008B1EFD"/>
    <w:rsid w:val="008B20DE"/>
    <w:rsid w:val="008B2803"/>
    <w:rsid w:val="008B2D8A"/>
    <w:rsid w:val="008B30B8"/>
    <w:rsid w:val="008B3244"/>
    <w:rsid w:val="008B364D"/>
    <w:rsid w:val="008B3C0E"/>
    <w:rsid w:val="008B3F1A"/>
    <w:rsid w:val="008B41C4"/>
    <w:rsid w:val="008B51F7"/>
    <w:rsid w:val="008B532B"/>
    <w:rsid w:val="008B5719"/>
    <w:rsid w:val="008B592C"/>
    <w:rsid w:val="008B5B62"/>
    <w:rsid w:val="008B6241"/>
    <w:rsid w:val="008B65B2"/>
    <w:rsid w:val="008B673A"/>
    <w:rsid w:val="008B67BD"/>
    <w:rsid w:val="008B685C"/>
    <w:rsid w:val="008B68E2"/>
    <w:rsid w:val="008B6AF4"/>
    <w:rsid w:val="008B6D40"/>
    <w:rsid w:val="008B6DA1"/>
    <w:rsid w:val="008B6F0F"/>
    <w:rsid w:val="008B701E"/>
    <w:rsid w:val="008B74F0"/>
    <w:rsid w:val="008B7808"/>
    <w:rsid w:val="008B785E"/>
    <w:rsid w:val="008B7C3A"/>
    <w:rsid w:val="008C0011"/>
    <w:rsid w:val="008C039F"/>
    <w:rsid w:val="008C03E5"/>
    <w:rsid w:val="008C045D"/>
    <w:rsid w:val="008C0741"/>
    <w:rsid w:val="008C0DFF"/>
    <w:rsid w:val="008C10EF"/>
    <w:rsid w:val="008C1935"/>
    <w:rsid w:val="008C19DF"/>
    <w:rsid w:val="008C1ECF"/>
    <w:rsid w:val="008C1ED6"/>
    <w:rsid w:val="008C1F50"/>
    <w:rsid w:val="008C1FA3"/>
    <w:rsid w:val="008C20E9"/>
    <w:rsid w:val="008C2213"/>
    <w:rsid w:val="008C2B3A"/>
    <w:rsid w:val="008C2C7B"/>
    <w:rsid w:val="008C3376"/>
    <w:rsid w:val="008C34E3"/>
    <w:rsid w:val="008C3562"/>
    <w:rsid w:val="008C36DD"/>
    <w:rsid w:val="008C3A52"/>
    <w:rsid w:val="008C40D5"/>
    <w:rsid w:val="008C40E6"/>
    <w:rsid w:val="008C451F"/>
    <w:rsid w:val="008C47DD"/>
    <w:rsid w:val="008C4ABD"/>
    <w:rsid w:val="008C4CC8"/>
    <w:rsid w:val="008C5131"/>
    <w:rsid w:val="008C54A6"/>
    <w:rsid w:val="008C54DF"/>
    <w:rsid w:val="008C62CB"/>
    <w:rsid w:val="008C648B"/>
    <w:rsid w:val="008C6701"/>
    <w:rsid w:val="008C6F5B"/>
    <w:rsid w:val="008C715A"/>
    <w:rsid w:val="008C71E2"/>
    <w:rsid w:val="008C722D"/>
    <w:rsid w:val="008C7335"/>
    <w:rsid w:val="008C76A6"/>
    <w:rsid w:val="008C7919"/>
    <w:rsid w:val="008C7B39"/>
    <w:rsid w:val="008C7E88"/>
    <w:rsid w:val="008D01ED"/>
    <w:rsid w:val="008D038D"/>
    <w:rsid w:val="008D04A5"/>
    <w:rsid w:val="008D0545"/>
    <w:rsid w:val="008D0684"/>
    <w:rsid w:val="008D06CA"/>
    <w:rsid w:val="008D0CC9"/>
    <w:rsid w:val="008D0FF9"/>
    <w:rsid w:val="008D1528"/>
    <w:rsid w:val="008D176B"/>
    <w:rsid w:val="008D1F04"/>
    <w:rsid w:val="008D208A"/>
    <w:rsid w:val="008D20D6"/>
    <w:rsid w:val="008D22B0"/>
    <w:rsid w:val="008D3185"/>
    <w:rsid w:val="008D31CA"/>
    <w:rsid w:val="008D3379"/>
    <w:rsid w:val="008D35E4"/>
    <w:rsid w:val="008D3A5D"/>
    <w:rsid w:val="008D3A69"/>
    <w:rsid w:val="008D3C6D"/>
    <w:rsid w:val="008D4053"/>
    <w:rsid w:val="008D43E5"/>
    <w:rsid w:val="008D4786"/>
    <w:rsid w:val="008D4844"/>
    <w:rsid w:val="008D4BEE"/>
    <w:rsid w:val="008D4F1F"/>
    <w:rsid w:val="008D4F90"/>
    <w:rsid w:val="008D5630"/>
    <w:rsid w:val="008D60B4"/>
    <w:rsid w:val="008D612F"/>
    <w:rsid w:val="008D64EA"/>
    <w:rsid w:val="008D69E2"/>
    <w:rsid w:val="008D6CDD"/>
    <w:rsid w:val="008D6EB6"/>
    <w:rsid w:val="008D7223"/>
    <w:rsid w:val="008D7347"/>
    <w:rsid w:val="008D78C3"/>
    <w:rsid w:val="008D7E67"/>
    <w:rsid w:val="008D7FA4"/>
    <w:rsid w:val="008E0814"/>
    <w:rsid w:val="008E089E"/>
    <w:rsid w:val="008E0980"/>
    <w:rsid w:val="008E1323"/>
    <w:rsid w:val="008E1790"/>
    <w:rsid w:val="008E19E6"/>
    <w:rsid w:val="008E1AA1"/>
    <w:rsid w:val="008E1FC8"/>
    <w:rsid w:val="008E228A"/>
    <w:rsid w:val="008E2861"/>
    <w:rsid w:val="008E31C0"/>
    <w:rsid w:val="008E3817"/>
    <w:rsid w:val="008E3B71"/>
    <w:rsid w:val="008E3BD3"/>
    <w:rsid w:val="008E3D45"/>
    <w:rsid w:val="008E3D79"/>
    <w:rsid w:val="008E44BD"/>
    <w:rsid w:val="008E4A84"/>
    <w:rsid w:val="008E4C88"/>
    <w:rsid w:val="008E4F45"/>
    <w:rsid w:val="008E4F82"/>
    <w:rsid w:val="008E4FF7"/>
    <w:rsid w:val="008E555C"/>
    <w:rsid w:val="008E58F0"/>
    <w:rsid w:val="008E6794"/>
    <w:rsid w:val="008E744F"/>
    <w:rsid w:val="008F0148"/>
    <w:rsid w:val="008F015C"/>
    <w:rsid w:val="008F05AA"/>
    <w:rsid w:val="008F09C5"/>
    <w:rsid w:val="008F1523"/>
    <w:rsid w:val="008F1540"/>
    <w:rsid w:val="008F2B72"/>
    <w:rsid w:val="008F2D43"/>
    <w:rsid w:val="008F312B"/>
    <w:rsid w:val="008F35D0"/>
    <w:rsid w:val="008F45E4"/>
    <w:rsid w:val="008F47EC"/>
    <w:rsid w:val="008F5819"/>
    <w:rsid w:val="008F58EE"/>
    <w:rsid w:val="008F6443"/>
    <w:rsid w:val="008F66A9"/>
    <w:rsid w:val="008F67B7"/>
    <w:rsid w:val="008F6950"/>
    <w:rsid w:val="008F702E"/>
    <w:rsid w:val="008F757C"/>
    <w:rsid w:val="009001E8"/>
    <w:rsid w:val="0090059E"/>
    <w:rsid w:val="0090068F"/>
    <w:rsid w:val="009009EB"/>
    <w:rsid w:val="00901065"/>
    <w:rsid w:val="009013FC"/>
    <w:rsid w:val="009014AF"/>
    <w:rsid w:val="0090178B"/>
    <w:rsid w:val="0090195C"/>
    <w:rsid w:val="00902369"/>
    <w:rsid w:val="00902C00"/>
    <w:rsid w:val="00902CFB"/>
    <w:rsid w:val="009031AF"/>
    <w:rsid w:val="00903837"/>
    <w:rsid w:val="009039AB"/>
    <w:rsid w:val="0090407B"/>
    <w:rsid w:val="009040EA"/>
    <w:rsid w:val="0090431C"/>
    <w:rsid w:val="00904816"/>
    <w:rsid w:val="0090488E"/>
    <w:rsid w:val="00904B75"/>
    <w:rsid w:val="00904BD0"/>
    <w:rsid w:val="00904FC0"/>
    <w:rsid w:val="00905036"/>
    <w:rsid w:val="009054AF"/>
    <w:rsid w:val="0090552F"/>
    <w:rsid w:val="00905978"/>
    <w:rsid w:val="00905D7E"/>
    <w:rsid w:val="00906754"/>
    <w:rsid w:val="00906E9E"/>
    <w:rsid w:val="00907C37"/>
    <w:rsid w:val="00910A01"/>
    <w:rsid w:val="00910A84"/>
    <w:rsid w:val="00910C6A"/>
    <w:rsid w:val="00911098"/>
    <w:rsid w:val="00911824"/>
    <w:rsid w:val="00911FA1"/>
    <w:rsid w:val="00911FEB"/>
    <w:rsid w:val="00912637"/>
    <w:rsid w:val="0091292B"/>
    <w:rsid w:val="00912B26"/>
    <w:rsid w:val="00912E46"/>
    <w:rsid w:val="00913024"/>
    <w:rsid w:val="00913400"/>
    <w:rsid w:val="00913406"/>
    <w:rsid w:val="009134C0"/>
    <w:rsid w:val="0091409A"/>
    <w:rsid w:val="00914B04"/>
    <w:rsid w:val="00914B41"/>
    <w:rsid w:val="00914C05"/>
    <w:rsid w:val="00914C30"/>
    <w:rsid w:val="00915156"/>
    <w:rsid w:val="0091529E"/>
    <w:rsid w:val="0091534F"/>
    <w:rsid w:val="009154F1"/>
    <w:rsid w:val="00915A9C"/>
    <w:rsid w:val="00915BF6"/>
    <w:rsid w:val="00916096"/>
    <w:rsid w:val="00916398"/>
    <w:rsid w:val="009167D0"/>
    <w:rsid w:val="00916B79"/>
    <w:rsid w:val="00917439"/>
    <w:rsid w:val="0091778C"/>
    <w:rsid w:val="00917979"/>
    <w:rsid w:val="00917982"/>
    <w:rsid w:val="00917D42"/>
    <w:rsid w:val="00917EA8"/>
    <w:rsid w:val="00920234"/>
    <w:rsid w:val="00920732"/>
    <w:rsid w:val="00920794"/>
    <w:rsid w:val="00920983"/>
    <w:rsid w:val="009209BF"/>
    <w:rsid w:val="00921D7A"/>
    <w:rsid w:val="0092237B"/>
    <w:rsid w:val="0092253C"/>
    <w:rsid w:val="00922C97"/>
    <w:rsid w:val="00922F0B"/>
    <w:rsid w:val="00923261"/>
    <w:rsid w:val="009232BF"/>
    <w:rsid w:val="009245E2"/>
    <w:rsid w:val="00924785"/>
    <w:rsid w:val="0092478D"/>
    <w:rsid w:val="00924ACD"/>
    <w:rsid w:val="00924F5E"/>
    <w:rsid w:val="009250F0"/>
    <w:rsid w:val="00925261"/>
    <w:rsid w:val="00925427"/>
    <w:rsid w:val="009254CE"/>
    <w:rsid w:val="00925536"/>
    <w:rsid w:val="00925C41"/>
    <w:rsid w:val="00925FB6"/>
    <w:rsid w:val="009263F3"/>
    <w:rsid w:val="009268B3"/>
    <w:rsid w:val="00927226"/>
    <w:rsid w:val="009272DE"/>
    <w:rsid w:val="00927357"/>
    <w:rsid w:val="0092770F"/>
    <w:rsid w:val="00930740"/>
    <w:rsid w:val="00930BBF"/>
    <w:rsid w:val="0093168F"/>
    <w:rsid w:val="00931FF6"/>
    <w:rsid w:val="0093299B"/>
    <w:rsid w:val="009329AF"/>
    <w:rsid w:val="00932BC2"/>
    <w:rsid w:val="00932E0C"/>
    <w:rsid w:val="00933250"/>
    <w:rsid w:val="00933293"/>
    <w:rsid w:val="00933CFC"/>
    <w:rsid w:val="009344AD"/>
    <w:rsid w:val="00934C0B"/>
    <w:rsid w:val="00934C6E"/>
    <w:rsid w:val="00934D80"/>
    <w:rsid w:val="00935495"/>
    <w:rsid w:val="00935506"/>
    <w:rsid w:val="00935F11"/>
    <w:rsid w:val="00935FDB"/>
    <w:rsid w:val="0093606E"/>
    <w:rsid w:val="00936105"/>
    <w:rsid w:val="009363E9"/>
    <w:rsid w:val="00936BD3"/>
    <w:rsid w:val="00936D37"/>
    <w:rsid w:val="00936F5A"/>
    <w:rsid w:val="0093720A"/>
    <w:rsid w:val="0093722C"/>
    <w:rsid w:val="00937311"/>
    <w:rsid w:val="009373AE"/>
    <w:rsid w:val="0093789A"/>
    <w:rsid w:val="009378A4"/>
    <w:rsid w:val="00937C63"/>
    <w:rsid w:val="00937CFF"/>
    <w:rsid w:val="00937F1C"/>
    <w:rsid w:val="00937F23"/>
    <w:rsid w:val="00937F6A"/>
    <w:rsid w:val="009403C1"/>
    <w:rsid w:val="00940473"/>
    <w:rsid w:val="00940AD5"/>
    <w:rsid w:val="00940B48"/>
    <w:rsid w:val="00940E3D"/>
    <w:rsid w:val="00941008"/>
    <w:rsid w:val="0094104A"/>
    <w:rsid w:val="009414A6"/>
    <w:rsid w:val="0094177D"/>
    <w:rsid w:val="00941A13"/>
    <w:rsid w:val="00941BBE"/>
    <w:rsid w:val="00942033"/>
    <w:rsid w:val="00942284"/>
    <w:rsid w:val="00942404"/>
    <w:rsid w:val="0094257A"/>
    <w:rsid w:val="0094265B"/>
    <w:rsid w:val="0094283F"/>
    <w:rsid w:val="00942BA1"/>
    <w:rsid w:val="00942CE5"/>
    <w:rsid w:val="009431D1"/>
    <w:rsid w:val="00943473"/>
    <w:rsid w:val="0094357A"/>
    <w:rsid w:val="009436A1"/>
    <w:rsid w:val="00943A4B"/>
    <w:rsid w:val="00943C81"/>
    <w:rsid w:val="00943D1C"/>
    <w:rsid w:val="00943DA0"/>
    <w:rsid w:val="009440EC"/>
    <w:rsid w:val="00944562"/>
    <w:rsid w:val="0094468B"/>
    <w:rsid w:val="00944BA3"/>
    <w:rsid w:val="00944D58"/>
    <w:rsid w:val="00944D71"/>
    <w:rsid w:val="00945864"/>
    <w:rsid w:val="00945ACB"/>
    <w:rsid w:val="009462A4"/>
    <w:rsid w:val="00946632"/>
    <w:rsid w:val="009466E2"/>
    <w:rsid w:val="009466EC"/>
    <w:rsid w:val="009467B4"/>
    <w:rsid w:val="00946E18"/>
    <w:rsid w:val="00946F44"/>
    <w:rsid w:val="00946F9F"/>
    <w:rsid w:val="009470FA"/>
    <w:rsid w:val="00947293"/>
    <w:rsid w:val="009472C7"/>
    <w:rsid w:val="009475E5"/>
    <w:rsid w:val="0094766B"/>
    <w:rsid w:val="009478B7"/>
    <w:rsid w:val="00947D9F"/>
    <w:rsid w:val="00947EDA"/>
    <w:rsid w:val="00947F5D"/>
    <w:rsid w:val="00950355"/>
    <w:rsid w:val="00950BA3"/>
    <w:rsid w:val="009516D0"/>
    <w:rsid w:val="009518BB"/>
    <w:rsid w:val="00951DF9"/>
    <w:rsid w:val="00951E1B"/>
    <w:rsid w:val="009521BD"/>
    <w:rsid w:val="009521C0"/>
    <w:rsid w:val="0095230F"/>
    <w:rsid w:val="0095260B"/>
    <w:rsid w:val="00952D7A"/>
    <w:rsid w:val="00952F78"/>
    <w:rsid w:val="009544BC"/>
    <w:rsid w:val="0095468D"/>
    <w:rsid w:val="00954842"/>
    <w:rsid w:val="00954902"/>
    <w:rsid w:val="00954BFE"/>
    <w:rsid w:val="0095539E"/>
    <w:rsid w:val="0095557E"/>
    <w:rsid w:val="0095579A"/>
    <w:rsid w:val="00955895"/>
    <w:rsid w:val="00955B98"/>
    <w:rsid w:val="00955C77"/>
    <w:rsid w:val="009560B7"/>
    <w:rsid w:val="009560FD"/>
    <w:rsid w:val="0095638E"/>
    <w:rsid w:val="009568CD"/>
    <w:rsid w:val="00956A54"/>
    <w:rsid w:val="00956B9E"/>
    <w:rsid w:val="009572A7"/>
    <w:rsid w:val="00957A67"/>
    <w:rsid w:val="00957B0A"/>
    <w:rsid w:val="00957F63"/>
    <w:rsid w:val="00960151"/>
    <w:rsid w:val="00960957"/>
    <w:rsid w:val="00960CE1"/>
    <w:rsid w:val="00960D73"/>
    <w:rsid w:val="009612C1"/>
    <w:rsid w:val="0096152E"/>
    <w:rsid w:val="009619BE"/>
    <w:rsid w:val="00961FE2"/>
    <w:rsid w:val="009621B1"/>
    <w:rsid w:val="009626D0"/>
    <w:rsid w:val="009627C7"/>
    <w:rsid w:val="0096284F"/>
    <w:rsid w:val="00962C20"/>
    <w:rsid w:val="009633A5"/>
    <w:rsid w:val="00963772"/>
    <w:rsid w:val="00963ADE"/>
    <w:rsid w:val="0096442C"/>
    <w:rsid w:val="00964D68"/>
    <w:rsid w:val="00964E9D"/>
    <w:rsid w:val="00965003"/>
    <w:rsid w:val="0096554D"/>
    <w:rsid w:val="00965C87"/>
    <w:rsid w:val="00965FC8"/>
    <w:rsid w:val="009660A1"/>
    <w:rsid w:val="00966855"/>
    <w:rsid w:val="00966FEF"/>
    <w:rsid w:val="0096702C"/>
    <w:rsid w:val="009670DF"/>
    <w:rsid w:val="009671B1"/>
    <w:rsid w:val="009671E0"/>
    <w:rsid w:val="009678C8"/>
    <w:rsid w:val="00967CAC"/>
    <w:rsid w:val="00967F0E"/>
    <w:rsid w:val="009704C7"/>
    <w:rsid w:val="009704EA"/>
    <w:rsid w:val="009704FA"/>
    <w:rsid w:val="00970895"/>
    <w:rsid w:val="0097170C"/>
    <w:rsid w:val="00971FF4"/>
    <w:rsid w:val="009724AE"/>
    <w:rsid w:val="009725D2"/>
    <w:rsid w:val="0097285B"/>
    <w:rsid w:val="009729C1"/>
    <w:rsid w:val="009735AD"/>
    <w:rsid w:val="00973745"/>
    <w:rsid w:val="00973923"/>
    <w:rsid w:val="00974745"/>
    <w:rsid w:val="00974AA9"/>
    <w:rsid w:val="00974C03"/>
    <w:rsid w:val="00974E99"/>
    <w:rsid w:val="00974F7B"/>
    <w:rsid w:val="0097589D"/>
    <w:rsid w:val="00975A0A"/>
    <w:rsid w:val="009762F4"/>
    <w:rsid w:val="0097721B"/>
    <w:rsid w:val="0097725F"/>
    <w:rsid w:val="00977CDF"/>
    <w:rsid w:val="00977FCA"/>
    <w:rsid w:val="00980399"/>
    <w:rsid w:val="009808CC"/>
    <w:rsid w:val="00980941"/>
    <w:rsid w:val="00981050"/>
    <w:rsid w:val="009817F3"/>
    <w:rsid w:val="00981CA0"/>
    <w:rsid w:val="00982A55"/>
    <w:rsid w:val="00982F9A"/>
    <w:rsid w:val="009849F5"/>
    <w:rsid w:val="00985331"/>
    <w:rsid w:val="00985878"/>
    <w:rsid w:val="00985B9B"/>
    <w:rsid w:val="00985D90"/>
    <w:rsid w:val="0098629F"/>
    <w:rsid w:val="00986B08"/>
    <w:rsid w:val="00986C38"/>
    <w:rsid w:val="0098719F"/>
    <w:rsid w:val="0098720C"/>
    <w:rsid w:val="00987560"/>
    <w:rsid w:val="009878F1"/>
    <w:rsid w:val="00987B42"/>
    <w:rsid w:val="00987CE0"/>
    <w:rsid w:val="009903E7"/>
    <w:rsid w:val="009905E2"/>
    <w:rsid w:val="00990896"/>
    <w:rsid w:val="00990E23"/>
    <w:rsid w:val="009918BB"/>
    <w:rsid w:val="00991B23"/>
    <w:rsid w:val="00991B33"/>
    <w:rsid w:val="00991B46"/>
    <w:rsid w:val="00991BDA"/>
    <w:rsid w:val="00992062"/>
    <w:rsid w:val="009920A8"/>
    <w:rsid w:val="00992400"/>
    <w:rsid w:val="00992AAA"/>
    <w:rsid w:val="00992F37"/>
    <w:rsid w:val="00993023"/>
    <w:rsid w:val="009936B6"/>
    <w:rsid w:val="009937A1"/>
    <w:rsid w:val="00993E31"/>
    <w:rsid w:val="00993EC4"/>
    <w:rsid w:val="00993F1A"/>
    <w:rsid w:val="00993F3C"/>
    <w:rsid w:val="00994030"/>
    <w:rsid w:val="00995559"/>
    <w:rsid w:val="00995BD5"/>
    <w:rsid w:val="00995DAF"/>
    <w:rsid w:val="00995DFF"/>
    <w:rsid w:val="0099624D"/>
    <w:rsid w:val="0099665D"/>
    <w:rsid w:val="00996D27"/>
    <w:rsid w:val="0099781F"/>
    <w:rsid w:val="0099786A"/>
    <w:rsid w:val="009A0054"/>
    <w:rsid w:val="009A018F"/>
    <w:rsid w:val="009A02D7"/>
    <w:rsid w:val="009A033E"/>
    <w:rsid w:val="009A08A8"/>
    <w:rsid w:val="009A0A01"/>
    <w:rsid w:val="009A1CF1"/>
    <w:rsid w:val="009A1E7B"/>
    <w:rsid w:val="009A2063"/>
    <w:rsid w:val="009A2132"/>
    <w:rsid w:val="009A21C2"/>
    <w:rsid w:val="009A2363"/>
    <w:rsid w:val="009A23BB"/>
    <w:rsid w:val="009A29FE"/>
    <w:rsid w:val="009A2CF4"/>
    <w:rsid w:val="009A33D2"/>
    <w:rsid w:val="009A43AD"/>
    <w:rsid w:val="009A43D3"/>
    <w:rsid w:val="009A4E8C"/>
    <w:rsid w:val="009A55A0"/>
    <w:rsid w:val="009A5A48"/>
    <w:rsid w:val="009A5E16"/>
    <w:rsid w:val="009A5F09"/>
    <w:rsid w:val="009A606B"/>
    <w:rsid w:val="009A6A6B"/>
    <w:rsid w:val="009A6AA1"/>
    <w:rsid w:val="009A6D1E"/>
    <w:rsid w:val="009A6E0B"/>
    <w:rsid w:val="009B0109"/>
    <w:rsid w:val="009B02E6"/>
    <w:rsid w:val="009B0768"/>
    <w:rsid w:val="009B0CD4"/>
    <w:rsid w:val="009B0D39"/>
    <w:rsid w:val="009B0F59"/>
    <w:rsid w:val="009B13BB"/>
    <w:rsid w:val="009B192F"/>
    <w:rsid w:val="009B1AEA"/>
    <w:rsid w:val="009B1B4E"/>
    <w:rsid w:val="009B23BC"/>
    <w:rsid w:val="009B2490"/>
    <w:rsid w:val="009B2C37"/>
    <w:rsid w:val="009B33B7"/>
    <w:rsid w:val="009B3988"/>
    <w:rsid w:val="009B39E0"/>
    <w:rsid w:val="009B3BD3"/>
    <w:rsid w:val="009B405D"/>
    <w:rsid w:val="009B4220"/>
    <w:rsid w:val="009B4B60"/>
    <w:rsid w:val="009B5263"/>
    <w:rsid w:val="009B563F"/>
    <w:rsid w:val="009B57E7"/>
    <w:rsid w:val="009B5846"/>
    <w:rsid w:val="009B5B8F"/>
    <w:rsid w:val="009B5D35"/>
    <w:rsid w:val="009B5E53"/>
    <w:rsid w:val="009B6002"/>
    <w:rsid w:val="009B60B9"/>
    <w:rsid w:val="009B6473"/>
    <w:rsid w:val="009B67A5"/>
    <w:rsid w:val="009B6CAF"/>
    <w:rsid w:val="009B7151"/>
    <w:rsid w:val="009B7752"/>
    <w:rsid w:val="009B7778"/>
    <w:rsid w:val="009B7C7E"/>
    <w:rsid w:val="009C0477"/>
    <w:rsid w:val="009C0694"/>
    <w:rsid w:val="009C07E1"/>
    <w:rsid w:val="009C080A"/>
    <w:rsid w:val="009C085B"/>
    <w:rsid w:val="009C0CE3"/>
    <w:rsid w:val="009C0FFC"/>
    <w:rsid w:val="009C12E2"/>
    <w:rsid w:val="009C13A3"/>
    <w:rsid w:val="009C1480"/>
    <w:rsid w:val="009C194A"/>
    <w:rsid w:val="009C1FB7"/>
    <w:rsid w:val="009C1FDA"/>
    <w:rsid w:val="009C28A8"/>
    <w:rsid w:val="009C2C3A"/>
    <w:rsid w:val="009C2D63"/>
    <w:rsid w:val="009C2E3D"/>
    <w:rsid w:val="009C2E64"/>
    <w:rsid w:val="009C2EAC"/>
    <w:rsid w:val="009C36F4"/>
    <w:rsid w:val="009C3E48"/>
    <w:rsid w:val="009C4684"/>
    <w:rsid w:val="009C48FF"/>
    <w:rsid w:val="009C4971"/>
    <w:rsid w:val="009C4ACB"/>
    <w:rsid w:val="009C5098"/>
    <w:rsid w:val="009C52AD"/>
    <w:rsid w:val="009C5844"/>
    <w:rsid w:val="009C5C1F"/>
    <w:rsid w:val="009C5DA6"/>
    <w:rsid w:val="009C60C1"/>
    <w:rsid w:val="009C6266"/>
    <w:rsid w:val="009C626F"/>
    <w:rsid w:val="009C699F"/>
    <w:rsid w:val="009C6C6C"/>
    <w:rsid w:val="009C7560"/>
    <w:rsid w:val="009C77EC"/>
    <w:rsid w:val="009C7CE6"/>
    <w:rsid w:val="009C7EE4"/>
    <w:rsid w:val="009D04DC"/>
    <w:rsid w:val="009D050D"/>
    <w:rsid w:val="009D0996"/>
    <w:rsid w:val="009D0A73"/>
    <w:rsid w:val="009D0CA0"/>
    <w:rsid w:val="009D0D3A"/>
    <w:rsid w:val="009D0F80"/>
    <w:rsid w:val="009D0F9B"/>
    <w:rsid w:val="009D1164"/>
    <w:rsid w:val="009D128D"/>
    <w:rsid w:val="009D12A2"/>
    <w:rsid w:val="009D14D3"/>
    <w:rsid w:val="009D1B7A"/>
    <w:rsid w:val="009D1D2B"/>
    <w:rsid w:val="009D238F"/>
    <w:rsid w:val="009D23FD"/>
    <w:rsid w:val="009D2756"/>
    <w:rsid w:val="009D2BB2"/>
    <w:rsid w:val="009D2DA8"/>
    <w:rsid w:val="009D369B"/>
    <w:rsid w:val="009D3A19"/>
    <w:rsid w:val="009D3ADF"/>
    <w:rsid w:val="009D3C22"/>
    <w:rsid w:val="009D3C44"/>
    <w:rsid w:val="009D4329"/>
    <w:rsid w:val="009D44E1"/>
    <w:rsid w:val="009D478E"/>
    <w:rsid w:val="009D49E0"/>
    <w:rsid w:val="009D4AC6"/>
    <w:rsid w:val="009D4E90"/>
    <w:rsid w:val="009D4EF2"/>
    <w:rsid w:val="009D5087"/>
    <w:rsid w:val="009D50A6"/>
    <w:rsid w:val="009D51C9"/>
    <w:rsid w:val="009D544C"/>
    <w:rsid w:val="009D5481"/>
    <w:rsid w:val="009D5633"/>
    <w:rsid w:val="009D57E1"/>
    <w:rsid w:val="009D5DB4"/>
    <w:rsid w:val="009D5E88"/>
    <w:rsid w:val="009D5F37"/>
    <w:rsid w:val="009D7444"/>
    <w:rsid w:val="009E024E"/>
    <w:rsid w:val="009E032C"/>
    <w:rsid w:val="009E046A"/>
    <w:rsid w:val="009E0AA1"/>
    <w:rsid w:val="009E0D72"/>
    <w:rsid w:val="009E0F10"/>
    <w:rsid w:val="009E0F74"/>
    <w:rsid w:val="009E1020"/>
    <w:rsid w:val="009E1348"/>
    <w:rsid w:val="009E1845"/>
    <w:rsid w:val="009E1BB0"/>
    <w:rsid w:val="009E2E7B"/>
    <w:rsid w:val="009E334E"/>
    <w:rsid w:val="009E351A"/>
    <w:rsid w:val="009E3BF4"/>
    <w:rsid w:val="009E3C91"/>
    <w:rsid w:val="009E3D5F"/>
    <w:rsid w:val="009E3DD2"/>
    <w:rsid w:val="009E3F6D"/>
    <w:rsid w:val="009E3F73"/>
    <w:rsid w:val="009E4558"/>
    <w:rsid w:val="009E4589"/>
    <w:rsid w:val="009E46F4"/>
    <w:rsid w:val="009E473F"/>
    <w:rsid w:val="009E49FC"/>
    <w:rsid w:val="009E4BE8"/>
    <w:rsid w:val="009E5007"/>
    <w:rsid w:val="009E5651"/>
    <w:rsid w:val="009E5DEA"/>
    <w:rsid w:val="009E5E9B"/>
    <w:rsid w:val="009E5ECB"/>
    <w:rsid w:val="009E6236"/>
    <w:rsid w:val="009E648A"/>
    <w:rsid w:val="009E68C4"/>
    <w:rsid w:val="009E71F1"/>
    <w:rsid w:val="009E7735"/>
    <w:rsid w:val="009E7FDF"/>
    <w:rsid w:val="009F002B"/>
    <w:rsid w:val="009F0CD1"/>
    <w:rsid w:val="009F0DED"/>
    <w:rsid w:val="009F1424"/>
    <w:rsid w:val="009F19FF"/>
    <w:rsid w:val="009F1D7E"/>
    <w:rsid w:val="009F23A5"/>
    <w:rsid w:val="009F2407"/>
    <w:rsid w:val="009F25EA"/>
    <w:rsid w:val="009F28DA"/>
    <w:rsid w:val="009F2CF4"/>
    <w:rsid w:val="009F30D6"/>
    <w:rsid w:val="009F3A41"/>
    <w:rsid w:val="009F3D1F"/>
    <w:rsid w:val="009F42F3"/>
    <w:rsid w:val="009F45A1"/>
    <w:rsid w:val="009F4E54"/>
    <w:rsid w:val="009F526B"/>
    <w:rsid w:val="009F53FB"/>
    <w:rsid w:val="009F540A"/>
    <w:rsid w:val="009F54D1"/>
    <w:rsid w:val="009F5642"/>
    <w:rsid w:val="009F58E5"/>
    <w:rsid w:val="009F5917"/>
    <w:rsid w:val="009F5C53"/>
    <w:rsid w:val="009F5CD7"/>
    <w:rsid w:val="009F622A"/>
    <w:rsid w:val="009F62C0"/>
    <w:rsid w:val="009F6A0C"/>
    <w:rsid w:val="009F6C27"/>
    <w:rsid w:val="009F6C68"/>
    <w:rsid w:val="009F6CFE"/>
    <w:rsid w:val="009F6E71"/>
    <w:rsid w:val="009F7149"/>
    <w:rsid w:val="009F7190"/>
    <w:rsid w:val="009F73E7"/>
    <w:rsid w:val="009F79CF"/>
    <w:rsid w:val="00A006B1"/>
    <w:rsid w:val="00A00B93"/>
    <w:rsid w:val="00A00FFD"/>
    <w:rsid w:val="00A01406"/>
    <w:rsid w:val="00A01534"/>
    <w:rsid w:val="00A01D1A"/>
    <w:rsid w:val="00A01DEF"/>
    <w:rsid w:val="00A020F0"/>
    <w:rsid w:val="00A02144"/>
    <w:rsid w:val="00A025FA"/>
    <w:rsid w:val="00A02E24"/>
    <w:rsid w:val="00A03B52"/>
    <w:rsid w:val="00A040E4"/>
    <w:rsid w:val="00A04201"/>
    <w:rsid w:val="00A049A3"/>
    <w:rsid w:val="00A04AB6"/>
    <w:rsid w:val="00A0514E"/>
    <w:rsid w:val="00A05305"/>
    <w:rsid w:val="00A05530"/>
    <w:rsid w:val="00A05613"/>
    <w:rsid w:val="00A057DC"/>
    <w:rsid w:val="00A06639"/>
    <w:rsid w:val="00A06747"/>
    <w:rsid w:val="00A0685B"/>
    <w:rsid w:val="00A06B3D"/>
    <w:rsid w:val="00A06C58"/>
    <w:rsid w:val="00A06E5A"/>
    <w:rsid w:val="00A073A0"/>
    <w:rsid w:val="00A07745"/>
    <w:rsid w:val="00A078E6"/>
    <w:rsid w:val="00A0795E"/>
    <w:rsid w:val="00A0796A"/>
    <w:rsid w:val="00A07BF2"/>
    <w:rsid w:val="00A10220"/>
    <w:rsid w:val="00A103CC"/>
    <w:rsid w:val="00A107C4"/>
    <w:rsid w:val="00A10E61"/>
    <w:rsid w:val="00A11E27"/>
    <w:rsid w:val="00A11F50"/>
    <w:rsid w:val="00A128DD"/>
    <w:rsid w:val="00A12A87"/>
    <w:rsid w:val="00A13281"/>
    <w:rsid w:val="00A13584"/>
    <w:rsid w:val="00A13D24"/>
    <w:rsid w:val="00A13FDE"/>
    <w:rsid w:val="00A14184"/>
    <w:rsid w:val="00A14A8B"/>
    <w:rsid w:val="00A14AE4"/>
    <w:rsid w:val="00A151CB"/>
    <w:rsid w:val="00A1527A"/>
    <w:rsid w:val="00A153A0"/>
    <w:rsid w:val="00A155A3"/>
    <w:rsid w:val="00A16232"/>
    <w:rsid w:val="00A163F2"/>
    <w:rsid w:val="00A164BE"/>
    <w:rsid w:val="00A16756"/>
    <w:rsid w:val="00A16B48"/>
    <w:rsid w:val="00A1704B"/>
    <w:rsid w:val="00A20BA2"/>
    <w:rsid w:val="00A20CF1"/>
    <w:rsid w:val="00A20FB2"/>
    <w:rsid w:val="00A21564"/>
    <w:rsid w:val="00A2186F"/>
    <w:rsid w:val="00A218E6"/>
    <w:rsid w:val="00A22349"/>
    <w:rsid w:val="00A2263B"/>
    <w:rsid w:val="00A22C8E"/>
    <w:rsid w:val="00A22D0B"/>
    <w:rsid w:val="00A22F44"/>
    <w:rsid w:val="00A2432A"/>
    <w:rsid w:val="00A248DD"/>
    <w:rsid w:val="00A253AE"/>
    <w:rsid w:val="00A25480"/>
    <w:rsid w:val="00A25AA8"/>
    <w:rsid w:val="00A25D03"/>
    <w:rsid w:val="00A25F8D"/>
    <w:rsid w:val="00A261AD"/>
    <w:rsid w:val="00A2649C"/>
    <w:rsid w:val="00A26789"/>
    <w:rsid w:val="00A26991"/>
    <w:rsid w:val="00A26C0A"/>
    <w:rsid w:val="00A271ED"/>
    <w:rsid w:val="00A27853"/>
    <w:rsid w:val="00A278A4"/>
    <w:rsid w:val="00A27A93"/>
    <w:rsid w:val="00A30108"/>
    <w:rsid w:val="00A304CD"/>
    <w:rsid w:val="00A3069B"/>
    <w:rsid w:val="00A30BB6"/>
    <w:rsid w:val="00A30E27"/>
    <w:rsid w:val="00A3116D"/>
    <w:rsid w:val="00A313FF"/>
    <w:rsid w:val="00A31412"/>
    <w:rsid w:val="00A3147E"/>
    <w:rsid w:val="00A31F60"/>
    <w:rsid w:val="00A32406"/>
    <w:rsid w:val="00A326B0"/>
    <w:rsid w:val="00A3280F"/>
    <w:rsid w:val="00A329C7"/>
    <w:rsid w:val="00A3376D"/>
    <w:rsid w:val="00A3383E"/>
    <w:rsid w:val="00A34429"/>
    <w:rsid w:val="00A34A34"/>
    <w:rsid w:val="00A34B90"/>
    <w:rsid w:val="00A350CC"/>
    <w:rsid w:val="00A35A4F"/>
    <w:rsid w:val="00A35B53"/>
    <w:rsid w:val="00A365AB"/>
    <w:rsid w:val="00A36A13"/>
    <w:rsid w:val="00A36A70"/>
    <w:rsid w:val="00A36CFC"/>
    <w:rsid w:val="00A36E0F"/>
    <w:rsid w:val="00A37A88"/>
    <w:rsid w:val="00A37E54"/>
    <w:rsid w:val="00A37FF6"/>
    <w:rsid w:val="00A40FC8"/>
    <w:rsid w:val="00A41212"/>
    <w:rsid w:val="00A415DE"/>
    <w:rsid w:val="00A4175F"/>
    <w:rsid w:val="00A41989"/>
    <w:rsid w:val="00A4282C"/>
    <w:rsid w:val="00A42DFE"/>
    <w:rsid w:val="00A42FBD"/>
    <w:rsid w:val="00A435CA"/>
    <w:rsid w:val="00A4378E"/>
    <w:rsid w:val="00A43F1E"/>
    <w:rsid w:val="00A43FB0"/>
    <w:rsid w:val="00A43FBC"/>
    <w:rsid w:val="00A44095"/>
    <w:rsid w:val="00A44789"/>
    <w:rsid w:val="00A44AF9"/>
    <w:rsid w:val="00A44D11"/>
    <w:rsid w:val="00A44DDE"/>
    <w:rsid w:val="00A45009"/>
    <w:rsid w:val="00A4507D"/>
    <w:rsid w:val="00A450D3"/>
    <w:rsid w:val="00A45240"/>
    <w:rsid w:val="00A457D8"/>
    <w:rsid w:val="00A45C85"/>
    <w:rsid w:val="00A45F75"/>
    <w:rsid w:val="00A46C55"/>
    <w:rsid w:val="00A475B7"/>
    <w:rsid w:val="00A47953"/>
    <w:rsid w:val="00A47FF5"/>
    <w:rsid w:val="00A50097"/>
    <w:rsid w:val="00A5080A"/>
    <w:rsid w:val="00A50A02"/>
    <w:rsid w:val="00A50BE5"/>
    <w:rsid w:val="00A50EF7"/>
    <w:rsid w:val="00A5154F"/>
    <w:rsid w:val="00A51750"/>
    <w:rsid w:val="00A528C0"/>
    <w:rsid w:val="00A5381A"/>
    <w:rsid w:val="00A5397D"/>
    <w:rsid w:val="00A53D75"/>
    <w:rsid w:val="00A5438B"/>
    <w:rsid w:val="00A5474C"/>
    <w:rsid w:val="00A548D1"/>
    <w:rsid w:val="00A54AC0"/>
    <w:rsid w:val="00A54CA6"/>
    <w:rsid w:val="00A54FA3"/>
    <w:rsid w:val="00A5505A"/>
    <w:rsid w:val="00A550B1"/>
    <w:rsid w:val="00A55727"/>
    <w:rsid w:val="00A5599D"/>
    <w:rsid w:val="00A55B1C"/>
    <w:rsid w:val="00A55E4B"/>
    <w:rsid w:val="00A566B5"/>
    <w:rsid w:val="00A571FE"/>
    <w:rsid w:val="00A57607"/>
    <w:rsid w:val="00A57A37"/>
    <w:rsid w:val="00A57FAC"/>
    <w:rsid w:val="00A605AD"/>
    <w:rsid w:val="00A60A63"/>
    <w:rsid w:val="00A61434"/>
    <w:rsid w:val="00A61FA2"/>
    <w:rsid w:val="00A620BF"/>
    <w:rsid w:val="00A620C6"/>
    <w:rsid w:val="00A62155"/>
    <w:rsid w:val="00A621BA"/>
    <w:rsid w:val="00A62C9B"/>
    <w:rsid w:val="00A631DE"/>
    <w:rsid w:val="00A63604"/>
    <w:rsid w:val="00A6366E"/>
    <w:rsid w:val="00A637E7"/>
    <w:rsid w:val="00A63944"/>
    <w:rsid w:val="00A63EE1"/>
    <w:rsid w:val="00A63EE6"/>
    <w:rsid w:val="00A63F85"/>
    <w:rsid w:val="00A64A2B"/>
    <w:rsid w:val="00A65506"/>
    <w:rsid w:val="00A658F6"/>
    <w:rsid w:val="00A65A20"/>
    <w:rsid w:val="00A65E1C"/>
    <w:rsid w:val="00A65EAF"/>
    <w:rsid w:val="00A65EED"/>
    <w:rsid w:val="00A6642C"/>
    <w:rsid w:val="00A6671B"/>
    <w:rsid w:val="00A66EED"/>
    <w:rsid w:val="00A6786B"/>
    <w:rsid w:val="00A67AED"/>
    <w:rsid w:val="00A67C61"/>
    <w:rsid w:val="00A67D2D"/>
    <w:rsid w:val="00A67D80"/>
    <w:rsid w:val="00A67FFB"/>
    <w:rsid w:val="00A7018A"/>
    <w:rsid w:val="00A7046E"/>
    <w:rsid w:val="00A70A0A"/>
    <w:rsid w:val="00A70E59"/>
    <w:rsid w:val="00A713BD"/>
    <w:rsid w:val="00A719CB"/>
    <w:rsid w:val="00A71D45"/>
    <w:rsid w:val="00A71D6C"/>
    <w:rsid w:val="00A721C0"/>
    <w:rsid w:val="00A72A2A"/>
    <w:rsid w:val="00A72D58"/>
    <w:rsid w:val="00A72E56"/>
    <w:rsid w:val="00A731C7"/>
    <w:rsid w:val="00A741EA"/>
    <w:rsid w:val="00A7491F"/>
    <w:rsid w:val="00A75046"/>
    <w:rsid w:val="00A7549F"/>
    <w:rsid w:val="00A7612C"/>
    <w:rsid w:val="00A76982"/>
    <w:rsid w:val="00A76E3D"/>
    <w:rsid w:val="00A775F1"/>
    <w:rsid w:val="00A777B9"/>
    <w:rsid w:val="00A779EF"/>
    <w:rsid w:val="00A77E6F"/>
    <w:rsid w:val="00A80346"/>
    <w:rsid w:val="00A80416"/>
    <w:rsid w:val="00A80CA1"/>
    <w:rsid w:val="00A81261"/>
    <w:rsid w:val="00A818BF"/>
    <w:rsid w:val="00A818D5"/>
    <w:rsid w:val="00A819CE"/>
    <w:rsid w:val="00A81AE4"/>
    <w:rsid w:val="00A82093"/>
    <w:rsid w:val="00A826BE"/>
    <w:rsid w:val="00A827AD"/>
    <w:rsid w:val="00A82D5E"/>
    <w:rsid w:val="00A82F10"/>
    <w:rsid w:val="00A83093"/>
    <w:rsid w:val="00A83613"/>
    <w:rsid w:val="00A836D0"/>
    <w:rsid w:val="00A83848"/>
    <w:rsid w:val="00A839C5"/>
    <w:rsid w:val="00A83CA0"/>
    <w:rsid w:val="00A84058"/>
    <w:rsid w:val="00A840D3"/>
    <w:rsid w:val="00A84508"/>
    <w:rsid w:val="00A84746"/>
    <w:rsid w:val="00A849E1"/>
    <w:rsid w:val="00A84C51"/>
    <w:rsid w:val="00A8635E"/>
    <w:rsid w:val="00A8663F"/>
    <w:rsid w:val="00A866A5"/>
    <w:rsid w:val="00A86D9C"/>
    <w:rsid w:val="00A87317"/>
    <w:rsid w:val="00A875D4"/>
    <w:rsid w:val="00A876B8"/>
    <w:rsid w:val="00A87ACA"/>
    <w:rsid w:val="00A87B14"/>
    <w:rsid w:val="00A87DED"/>
    <w:rsid w:val="00A87F2D"/>
    <w:rsid w:val="00A9014A"/>
    <w:rsid w:val="00A902F4"/>
    <w:rsid w:val="00A90871"/>
    <w:rsid w:val="00A90A4F"/>
    <w:rsid w:val="00A90EFC"/>
    <w:rsid w:val="00A91492"/>
    <w:rsid w:val="00A917FA"/>
    <w:rsid w:val="00A91B1E"/>
    <w:rsid w:val="00A91DA5"/>
    <w:rsid w:val="00A91EFF"/>
    <w:rsid w:val="00A91F35"/>
    <w:rsid w:val="00A92563"/>
    <w:rsid w:val="00A9275D"/>
    <w:rsid w:val="00A92856"/>
    <w:rsid w:val="00A92C5B"/>
    <w:rsid w:val="00A933F0"/>
    <w:rsid w:val="00A93AAA"/>
    <w:rsid w:val="00A93BC6"/>
    <w:rsid w:val="00A93CE7"/>
    <w:rsid w:val="00A942C6"/>
    <w:rsid w:val="00A94774"/>
    <w:rsid w:val="00A9487A"/>
    <w:rsid w:val="00A9541E"/>
    <w:rsid w:val="00A95686"/>
    <w:rsid w:val="00A956E6"/>
    <w:rsid w:val="00A96352"/>
    <w:rsid w:val="00A96582"/>
    <w:rsid w:val="00A96C48"/>
    <w:rsid w:val="00A97053"/>
    <w:rsid w:val="00A97541"/>
    <w:rsid w:val="00A975FC"/>
    <w:rsid w:val="00A97744"/>
    <w:rsid w:val="00A9785B"/>
    <w:rsid w:val="00A979AC"/>
    <w:rsid w:val="00AA09B6"/>
    <w:rsid w:val="00AA0A1E"/>
    <w:rsid w:val="00AA11E0"/>
    <w:rsid w:val="00AA1464"/>
    <w:rsid w:val="00AA159A"/>
    <w:rsid w:val="00AA185D"/>
    <w:rsid w:val="00AA211A"/>
    <w:rsid w:val="00AA21FE"/>
    <w:rsid w:val="00AA278F"/>
    <w:rsid w:val="00AA2C53"/>
    <w:rsid w:val="00AA2D0F"/>
    <w:rsid w:val="00AA34E2"/>
    <w:rsid w:val="00AA3729"/>
    <w:rsid w:val="00AA3D4F"/>
    <w:rsid w:val="00AA45DC"/>
    <w:rsid w:val="00AA49D9"/>
    <w:rsid w:val="00AA4C3E"/>
    <w:rsid w:val="00AA5E2B"/>
    <w:rsid w:val="00AA5F49"/>
    <w:rsid w:val="00AA6094"/>
    <w:rsid w:val="00AA60DC"/>
    <w:rsid w:val="00AA6313"/>
    <w:rsid w:val="00AA6754"/>
    <w:rsid w:val="00AA67EE"/>
    <w:rsid w:val="00AA6833"/>
    <w:rsid w:val="00AA695C"/>
    <w:rsid w:val="00AA77C8"/>
    <w:rsid w:val="00AA7806"/>
    <w:rsid w:val="00AA7B43"/>
    <w:rsid w:val="00AA7F41"/>
    <w:rsid w:val="00AB017E"/>
    <w:rsid w:val="00AB0320"/>
    <w:rsid w:val="00AB053F"/>
    <w:rsid w:val="00AB0B34"/>
    <w:rsid w:val="00AB0D0F"/>
    <w:rsid w:val="00AB1010"/>
    <w:rsid w:val="00AB102C"/>
    <w:rsid w:val="00AB19BD"/>
    <w:rsid w:val="00AB1D39"/>
    <w:rsid w:val="00AB1F31"/>
    <w:rsid w:val="00AB25F1"/>
    <w:rsid w:val="00AB28BF"/>
    <w:rsid w:val="00AB2AA7"/>
    <w:rsid w:val="00AB2D63"/>
    <w:rsid w:val="00AB36FD"/>
    <w:rsid w:val="00AB3C2C"/>
    <w:rsid w:val="00AB3D54"/>
    <w:rsid w:val="00AB3DEE"/>
    <w:rsid w:val="00AB4573"/>
    <w:rsid w:val="00AB45E6"/>
    <w:rsid w:val="00AB466A"/>
    <w:rsid w:val="00AB498B"/>
    <w:rsid w:val="00AB4EB2"/>
    <w:rsid w:val="00AB554F"/>
    <w:rsid w:val="00AB560C"/>
    <w:rsid w:val="00AB5891"/>
    <w:rsid w:val="00AB5A13"/>
    <w:rsid w:val="00AB5CE6"/>
    <w:rsid w:val="00AB5FBE"/>
    <w:rsid w:val="00AB6D6E"/>
    <w:rsid w:val="00AB6F3F"/>
    <w:rsid w:val="00AB78A3"/>
    <w:rsid w:val="00AB7BBD"/>
    <w:rsid w:val="00AB7D06"/>
    <w:rsid w:val="00AC0555"/>
    <w:rsid w:val="00AC0805"/>
    <w:rsid w:val="00AC0A12"/>
    <w:rsid w:val="00AC0FA8"/>
    <w:rsid w:val="00AC12D7"/>
    <w:rsid w:val="00AC138B"/>
    <w:rsid w:val="00AC2580"/>
    <w:rsid w:val="00AC2757"/>
    <w:rsid w:val="00AC2852"/>
    <w:rsid w:val="00AC29F0"/>
    <w:rsid w:val="00AC2ED3"/>
    <w:rsid w:val="00AC3103"/>
    <w:rsid w:val="00AC349E"/>
    <w:rsid w:val="00AC39BF"/>
    <w:rsid w:val="00AC4F97"/>
    <w:rsid w:val="00AC5093"/>
    <w:rsid w:val="00AC514E"/>
    <w:rsid w:val="00AC5AD6"/>
    <w:rsid w:val="00AC5CC2"/>
    <w:rsid w:val="00AC5D55"/>
    <w:rsid w:val="00AC5E14"/>
    <w:rsid w:val="00AC5E28"/>
    <w:rsid w:val="00AC5FBF"/>
    <w:rsid w:val="00AC6077"/>
    <w:rsid w:val="00AC6114"/>
    <w:rsid w:val="00AC61CB"/>
    <w:rsid w:val="00AC62B2"/>
    <w:rsid w:val="00AC648D"/>
    <w:rsid w:val="00AC64D1"/>
    <w:rsid w:val="00AC67EA"/>
    <w:rsid w:val="00AC6B18"/>
    <w:rsid w:val="00AC6F7F"/>
    <w:rsid w:val="00AC7718"/>
    <w:rsid w:val="00AC7F13"/>
    <w:rsid w:val="00AD0780"/>
    <w:rsid w:val="00AD0799"/>
    <w:rsid w:val="00AD095A"/>
    <w:rsid w:val="00AD0ACB"/>
    <w:rsid w:val="00AD10DB"/>
    <w:rsid w:val="00AD1881"/>
    <w:rsid w:val="00AD1896"/>
    <w:rsid w:val="00AD1922"/>
    <w:rsid w:val="00AD19B1"/>
    <w:rsid w:val="00AD1BF0"/>
    <w:rsid w:val="00AD224E"/>
    <w:rsid w:val="00AD28B6"/>
    <w:rsid w:val="00AD2979"/>
    <w:rsid w:val="00AD2B55"/>
    <w:rsid w:val="00AD2C5A"/>
    <w:rsid w:val="00AD2EAD"/>
    <w:rsid w:val="00AD2F1B"/>
    <w:rsid w:val="00AD3A4C"/>
    <w:rsid w:val="00AD4183"/>
    <w:rsid w:val="00AD48F7"/>
    <w:rsid w:val="00AD4ABD"/>
    <w:rsid w:val="00AD4D12"/>
    <w:rsid w:val="00AD506C"/>
    <w:rsid w:val="00AD5092"/>
    <w:rsid w:val="00AD51BC"/>
    <w:rsid w:val="00AD55B3"/>
    <w:rsid w:val="00AD56F9"/>
    <w:rsid w:val="00AD6529"/>
    <w:rsid w:val="00AD66DA"/>
    <w:rsid w:val="00AD69D9"/>
    <w:rsid w:val="00AD7182"/>
    <w:rsid w:val="00AD7BB7"/>
    <w:rsid w:val="00AE0006"/>
    <w:rsid w:val="00AE01F1"/>
    <w:rsid w:val="00AE01F8"/>
    <w:rsid w:val="00AE0D06"/>
    <w:rsid w:val="00AE0FF8"/>
    <w:rsid w:val="00AE12BD"/>
    <w:rsid w:val="00AE2029"/>
    <w:rsid w:val="00AE23A3"/>
    <w:rsid w:val="00AE3543"/>
    <w:rsid w:val="00AE382A"/>
    <w:rsid w:val="00AE3873"/>
    <w:rsid w:val="00AE40A2"/>
    <w:rsid w:val="00AE4D5B"/>
    <w:rsid w:val="00AE4F7A"/>
    <w:rsid w:val="00AE51DA"/>
    <w:rsid w:val="00AE52D1"/>
    <w:rsid w:val="00AE5779"/>
    <w:rsid w:val="00AE6667"/>
    <w:rsid w:val="00AE6911"/>
    <w:rsid w:val="00AE6A57"/>
    <w:rsid w:val="00AE6B0C"/>
    <w:rsid w:val="00AE6CBA"/>
    <w:rsid w:val="00AE71B7"/>
    <w:rsid w:val="00AE74B2"/>
    <w:rsid w:val="00AE7818"/>
    <w:rsid w:val="00AE7A20"/>
    <w:rsid w:val="00AE7C14"/>
    <w:rsid w:val="00AE7C1C"/>
    <w:rsid w:val="00AE7CA9"/>
    <w:rsid w:val="00AE7D44"/>
    <w:rsid w:val="00AE7DB3"/>
    <w:rsid w:val="00AF0425"/>
    <w:rsid w:val="00AF0571"/>
    <w:rsid w:val="00AF08F7"/>
    <w:rsid w:val="00AF091C"/>
    <w:rsid w:val="00AF0A36"/>
    <w:rsid w:val="00AF11DD"/>
    <w:rsid w:val="00AF1F1C"/>
    <w:rsid w:val="00AF2634"/>
    <w:rsid w:val="00AF292A"/>
    <w:rsid w:val="00AF29DD"/>
    <w:rsid w:val="00AF323C"/>
    <w:rsid w:val="00AF3365"/>
    <w:rsid w:val="00AF3933"/>
    <w:rsid w:val="00AF3981"/>
    <w:rsid w:val="00AF3DA9"/>
    <w:rsid w:val="00AF3F34"/>
    <w:rsid w:val="00AF4077"/>
    <w:rsid w:val="00AF4186"/>
    <w:rsid w:val="00AF4364"/>
    <w:rsid w:val="00AF4852"/>
    <w:rsid w:val="00AF4B9F"/>
    <w:rsid w:val="00AF4CBA"/>
    <w:rsid w:val="00AF4E30"/>
    <w:rsid w:val="00AF4FCD"/>
    <w:rsid w:val="00AF546F"/>
    <w:rsid w:val="00AF578D"/>
    <w:rsid w:val="00AF5846"/>
    <w:rsid w:val="00AF5959"/>
    <w:rsid w:val="00AF59EC"/>
    <w:rsid w:val="00AF5EEF"/>
    <w:rsid w:val="00AF639B"/>
    <w:rsid w:val="00AF63F7"/>
    <w:rsid w:val="00AF652F"/>
    <w:rsid w:val="00AF657B"/>
    <w:rsid w:val="00AF6623"/>
    <w:rsid w:val="00AF69C5"/>
    <w:rsid w:val="00AF6D6D"/>
    <w:rsid w:val="00AF708F"/>
    <w:rsid w:val="00AF709D"/>
    <w:rsid w:val="00AF740F"/>
    <w:rsid w:val="00AF7466"/>
    <w:rsid w:val="00AF7606"/>
    <w:rsid w:val="00AF78B3"/>
    <w:rsid w:val="00AF7999"/>
    <w:rsid w:val="00AF7A30"/>
    <w:rsid w:val="00AF7AEC"/>
    <w:rsid w:val="00B00118"/>
    <w:rsid w:val="00B00121"/>
    <w:rsid w:val="00B009A3"/>
    <w:rsid w:val="00B00ECE"/>
    <w:rsid w:val="00B00F30"/>
    <w:rsid w:val="00B01ADF"/>
    <w:rsid w:val="00B01B26"/>
    <w:rsid w:val="00B022C6"/>
    <w:rsid w:val="00B0257E"/>
    <w:rsid w:val="00B02D3D"/>
    <w:rsid w:val="00B02E25"/>
    <w:rsid w:val="00B03345"/>
    <w:rsid w:val="00B0350A"/>
    <w:rsid w:val="00B036BD"/>
    <w:rsid w:val="00B03A00"/>
    <w:rsid w:val="00B03CE8"/>
    <w:rsid w:val="00B03DBB"/>
    <w:rsid w:val="00B04A18"/>
    <w:rsid w:val="00B04B72"/>
    <w:rsid w:val="00B04DE0"/>
    <w:rsid w:val="00B04F43"/>
    <w:rsid w:val="00B051F0"/>
    <w:rsid w:val="00B06957"/>
    <w:rsid w:val="00B06AB2"/>
    <w:rsid w:val="00B07069"/>
    <w:rsid w:val="00B0746B"/>
    <w:rsid w:val="00B076E6"/>
    <w:rsid w:val="00B07AE6"/>
    <w:rsid w:val="00B07CD5"/>
    <w:rsid w:val="00B07CEB"/>
    <w:rsid w:val="00B10156"/>
    <w:rsid w:val="00B1024B"/>
    <w:rsid w:val="00B1031F"/>
    <w:rsid w:val="00B107E1"/>
    <w:rsid w:val="00B10ACA"/>
    <w:rsid w:val="00B11178"/>
    <w:rsid w:val="00B1123A"/>
    <w:rsid w:val="00B113A1"/>
    <w:rsid w:val="00B1153D"/>
    <w:rsid w:val="00B1166A"/>
    <w:rsid w:val="00B11686"/>
    <w:rsid w:val="00B117C8"/>
    <w:rsid w:val="00B118BC"/>
    <w:rsid w:val="00B1265D"/>
    <w:rsid w:val="00B1299E"/>
    <w:rsid w:val="00B1379E"/>
    <w:rsid w:val="00B138E6"/>
    <w:rsid w:val="00B138F4"/>
    <w:rsid w:val="00B1392C"/>
    <w:rsid w:val="00B139EE"/>
    <w:rsid w:val="00B13BE3"/>
    <w:rsid w:val="00B13CC6"/>
    <w:rsid w:val="00B13D8F"/>
    <w:rsid w:val="00B13E4B"/>
    <w:rsid w:val="00B13F87"/>
    <w:rsid w:val="00B140E0"/>
    <w:rsid w:val="00B142D7"/>
    <w:rsid w:val="00B14302"/>
    <w:rsid w:val="00B14755"/>
    <w:rsid w:val="00B14847"/>
    <w:rsid w:val="00B14982"/>
    <w:rsid w:val="00B14B36"/>
    <w:rsid w:val="00B14CD2"/>
    <w:rsid w:val="00B154F2"/>
    <w:rsid w:val="00B155EA"/>
    <w:rsid w:val="00B15631"/>
    <w:rsid w:val="00B1566F"/>
    <w:rsid w:val="00B15972"/>
    <w:rsid w:val="00B16132"/>
    <w:rsid w:val="00B168D6"/>
    <w:rsid w:val="00B16E72"/>
    <w:rsid w:val="00B16F1A"/>
    <w:rsid w:val="00B17E35"/>
    <w:rsid w:val="00B17F5D"/>
    <w:rsid w:val="00B202C4"/>
    <w:rsid w:val="00B2079B"/>
    <w:rsid w:val="00B20A64"/>
    <w:rsid w:val="00B20E66"/>
    <w:rsid w:val="00B21DDA"/>
    <w:rsid w:val="00B22016"/>
    <w:rsid w:val="00B22763"/>
    <w:rsid w:val="00B22849"/>
    <w:rsid w:val="00B22ACB"/>
    <w:rsid w:val="00B2316F"/>
    <w:rsid w:val="00B23558"/>
    <w:rsid w:val="00B2369B"/>
    <w:rsid w:val="00B239D5"/>
    <w:rsid w:val="00B23F22"/>
    <w:rsid w:val="00B23FE5"/>
    <w:rsid w:val="00B24094"/>
    <w:rsid w:val="00B2481C"/>
    <w:rsid w:val="00B24D65"/>
    <w:rsid w:val="00B24F4C"/>
    <w:rsid w:val="00B2508A"/>
    <w:rsid w:val="00B256CE"/>
    <w:rsid w:val="00B25DB6"/>
    <w:rsid w:val="00B262A5"/>
    <w:rsid w:val="00B26EF7"/>
    <w:rsid w:val="00B274B0"/>
    <w:rsid w:val="00B27676"/>
    <w:rsid w:val="00B27D2F"/>
    <w:rsid w:val="00B30376"/>
    <w:rsid w:val="00B303C1"/>
    <w:rsid w:val="00B30572"/>
    <w:rsid w:val="00B30B65"/>
    <w:rsid w:val="00B30B7C"/>
    <w:rsid w:val="00B3167F"/>
    <w:rsid w:val="00B31E1A"/>
    <w:rsid w:val="00B32499"/>
    <w:rsid w:val="00B32817"/>
    <w:rsid w:val="00B33537"/>
    <w:rsid w:val="00B338E4"/>
    <w:rsid w:val="00B33BAD"/>
    <w:rsid w:val="00B33CAF"/>
    <w:rsid w:val="00B33E5E"/>
    <w:rsid w:val="00B3415E"/>
    <w:rsid w:val="00B341AE"/>
    <w:rsid w:val="00B3457C"/>
    <w:rsid w:val="00B34C4D"/>
    <w:rsid w:val="00B34CB7"/>
    <w:rsid w:val="00B34F3E"/>
    <w:rsid w:val="00B35858"/>
    <w:rsid w:val="00B35CC8"/>
    <w:rsid w:val="00B35E3C"/>
    <w:rsid w:val="00B35EAF"/>
    <w:rsid w:val="00B35F01"/>
    <w:rsid w:val="00B3614F"/>
    <w:rsid w:val="00B362CE"/>
    <w:rsid w:val="00B362F8"/>
    <w:rsid w:val="00B36D1A"/>
    <w:rsid w:val="00B36D6E"/>
    <w:rsid w:val="00B376AB"/>
    <w:rsid w:val="00B37A51"/>
    <w:rsid w:val="00B37A9C"/>
    <w:rsid w:val="00B41514"/>
    <w:rsid w:val="00B415BA"/>
    <w:rsid w:val="00B417AC"/>
    <w:rsid w:val="00B417F0"/>
    <w:rsid w:val="00B418FF"/>
    <w:rsid w:val="00B41F09"/>
    <w:rsid w:val="00B42FA9"/>
    <w:rsid w:val="00B430F5"/>
    <w:rsid w:val="00B436DF"/>
    <w:rsid w:val="00B4384C"/>
    <w:rsid w:val="00B43C4E"/>
    <w:rsid w:val="00B441CB"/>
    <w:rsid w:val="00B44881"/>
    <w:rsid w:val="00B451DA"/>
    <w:rsid w:val="00B4553A"/>
    <w:rsid w:val="00B455B8"/>
    <w:rsid w:val="00B457C4"/>
    <w:rsid w:val="00B45D7D"/>
    <w:rsid w:val="00B46473"/>
    <w:rsid w:val="00B46B89"/>
    <w:rsid w:val="00B46E94"/>
    <w:rsid w:val="00B47291"/>
    <w:rsid w:val="00B47582"/>
    <w:rsid w:val="00B507CD"/>
    <w:rsid w:val="00B5098B"/>
    <w:rsid w:val="00B50A89"/>
    <w:rsid w:val="00B50E1E"/>
    <w:rsid w:val="00B50F78"/>
    <w:rsid w:val="00B51B6C"/>
    <w:rsid w:val="00B51D42"/>
    <w:rsid w:val="00B52231"/>
    <w:rsid w:val="00B523FA"/>
    <w:rsid w:val="00B5266B"/>
    <w:rsid w:val="00B52B5A"/>
    <w:rsid w:val="00B52BFD"/>
    <w:rsid w:val="00B52D7D"/>
    <w:rsid w:val="00B53A54"/>
    <w:rsid w:val="00B543B9"/>
    <w:rsid w:val="00B548F6"/>
    <w:rsid w:val="00B549EE"/>
    <w:rsid w:val="00B54E63"/>
    <w:rsid w:val="00B5517F"/>
    <w:rsid w:val="00B55722"/>
    <w:rsid w:val="00B55C7F"/>
    <w:rsid w:val="00B55E8B"/>
    <w:rsid w:val="00B56034"/>
    <w:rsid w:val="00B560C1"/>
    <w:rsid w:val="00B56E86"/>
    <w:rsid w:val="00B57487"/>
    <w:rsid w:val="00B5758D"/>
    <w:rsid w:val="00B57962"/>
    <w:rsid w:val="00B57DC8"/>
    <w:rsid w:val="00B60225"/>
    <w:rsid w:val="00B60313"/>
    <w:rsid w:val="00B6073E"/>
    <w:rsid w:val="00B6087C"/>
    <w:rsid w:val="00B60B2F"/>
    <w:rsid w:val="00B60C78"/>
    <w:rsid w:val="00B60CA0"/>
    <w:rsid w:val="00B60CE0"/>
    <w:rsid w:val="00B60E35"/>
    <w:rsid w:val="00B60E7C"/>
    <w:rsid w:val="00B60ED9"/>
    <w:rsid w:val="00B610FD"/>
    <w:rsid w:val="00B612E5"/>
    <w:rsid w:val="00B614FC"/>
    <w:rsid w:val="00B61CE4"/>
    <w:rsid w:val="00B61EBC"/>
    <w:rsid w:val="00B624DC"/>
    <w:rsid w:val="00B63A3D"/>
    <w:rsid w:val="00B63C55"/>
    <w:rsid w:val="00B63C5F"/>
    <w:rsid w:val="00B64692"/>
    <w:rsid w:val="00B64BF7"/>
    <w:rsid w:val="00B64CA3"/>
    <w:rsid w:val="00B64E70"/>
    <w:rsid w:val="00B6509D"/>
    <w:rsid w:val="00B651D1"/>
    <w:rsid w:val="00B6528B"/>
    <w:rsid w:val="00B65534"/>
    <w:rsid w:val="00B657E9"/>
    <w:rsid w:val="00B66197"/>
    <w:rsid w:val="00B66706"/>
    <w:rsid w:val="00B66A49"/>
    <w:rsid w:val="00B66AC4"/>
    <w:rsid w:val="00B66AE4"/>
    <w:rsid w:val="00B66BA1"/>
    <w:rsid w:val="00B66BBD"/>
    <w:rsid w:val="00B67414"/>
    <w:rsid w:val="00B67DF8"/>
    <w:rsid w:val="00B70CC5"/>
    <w:rsid w:val="00B70D2B"/>
    <w:rsid w:val="00B70DC6"/>
    <w:rsid w:val="00B712B4"/>
    <w:rsid w:val="00B7132C"/>
    <w:rsid w:val="00B714AC"/>
    <w:rsid w:val="00B71749"/>
    <w:rsid w:val="00B7258D"/>
    <w:rsid w:val="00B725E6"/>
    <w:rsid w:val="00B72BD2"/>
    <w:rsid w:val="00B72E8D"/>
    <w:rsid w:val="00B72F07"/>
    <w:rsid w:val="00B73476"/>
    <w:rsid w:val="00B7425B"/>
    <w:rsid w:val="00B74646"/>
    <w:rsid w:val="00B74AD8"/>
    <w:rsid w:val="00B74C71"/>
    <w:rsid w:val="00B74D2D"/>
    <w:rsid w:val="00B74D3F"/>
    <w:rsid w:val="00B750E5"/>
    <w:rsid w:val="00B75A9C"/>
    <w:rsid w:val="00B75BB7"/>
    <w:rsid w:val="00B76387"/>
    <w:rsid w:val="00B76433"/>
    <w:rsid w:val="00B76806"/>
    <w:rsid w:val="00B76A08"/>
    <w:rsid w:val="00B76B0B"/>
    <w:rsid w:val="00B771A1"/>
    <w:rsid w:val="00B7742A"/>
    <w:rsid w:val="00B77594"/>
    <w:rsid w:val="00B77944"/>
    <w:rsid w:val="00B7798A"/>
    <w:rsid w:val="00B77A0C"/>
    <w:rsid w:val="00B77B10"/>
    <w:rsid w:val="00B77DD2"/>
    <w:rsid w:val="00B77E39"/>
    <w:rsid w:val="00B77EFF"/>
    <w:rsid w:val="00B80139"/>
    <w:rsid w:val="00B801A5"/>
    <w:rsid w:val="00B8027F"/>
    <w:rsid w:val="00B803B5"/>
    <w:rsid w:val="00B80440"/>
    <w:rsid w:val="00B804DB"/>
    <w:rsid w:val="00B80732"/>
    <w:rsid w:val="00B80808"/>
    <w:rsid w:val="00B80A8E"/>
    <w:rsid w:val="00B80DDD"/>
    <w:rsid w:val="00B814A2"/>
    <w:rsid w:val="00B8157E"/>
    <w:rsid w:val="00B8157F"/>
    <w:rsid w:val="00B81671"/>
    <w:rsid w:val="00B81858"/>
    <w:rsid w:val="00B818D8"/>
    <w:rsid w:val="00B81E3D"/>
    <w:rsid w:val="00B822CF"/>
    <w:rsid w:val="00B82952"/>
    <w:rsid w:val="00B82A17"/>
    <w:rsid w:val="00B82AA0"/>
    <w:rsid w:val="00B82F0C"/>
    <w:rsid w:val="00B83A46"/>
    <w:rsid w:val="00B83B99"/>
    <w:rsid w:val="00B83FA9"/>
    <w:rsid w:val="00B8452F"/>
    <w:rsid w:val="00B848B8"/>
    <w:rsid w:val="00B848D0"/>
    <w:rsid w:val="00B853B4"/>
    <w:rsid w:val="00B854CB"/>
    <w:rsid w:val="00B85749"/>
    <w:rsid w:val="00B858CC"/>
    <w:rsid w:val="00B8598A"/>
    <w:rsid w:val="00B85A36"/>
    <w:rsid w:val="00B85BBD"/>
    <w:rsid w:val="00B85EE5"/>
    <w:rsid w:val="00B8653C"/>
    <w:rsid w:val="00B865B4"/>
    <w:rsid w:val="00B86AA7"/>
    <w:rsid w:val="00B86B9F"/>
    <w:rsid w:val="00B86CF5"/>
    <w:rsid w:val="00B8752D"/>
    <w:rsid w:val="00B87ACA"/>
    <w:rsid w:val="00B90FAE"/>
    <w:rsid w:val="00B9134D"/>
    <w:rsid w:val="00B91535"/>
    <w:rsid w:val="00B91B88"/>
    <w:rsid w:val="00B9201F"/>
    <w:rsid w:val="00B9202E"/>
    <w:rsid w:val="00B92470"/>
    <w:rsid w:val="00B92692"/>
    <w:rsid w:val="00B927D2"/>
    <w:rsid w:val="00B9294C"/>
    <w:rsid w:val="00B92BE7"/>
    <w:rsid w:val="00B92F0D"/>
    <w:rsid w:val="00B934F3"/>
    <w:rsid w:val="00B93540"/>
    <w:rsid w:val="00B93781"/>
    <w:rsid w:val="00B93AE7"/>
    <w:rsid w:val="00B943AC"/>
    <w:rsid w:val="00B94597"/>
    <w:rsid w:val="00B94640"/>
    <w:rsid w:val="00B9477E"/>
    <w:rsid w:val="00B94B08"/>
    <w:rsid w:val="00B94CB1"/>
    <w:rsid w:val="00B9500B"/>
    <w:rsid w:val="00B9539F"/>
    <w:rsid w:val="00B95E1E"/>
    <w:rsid w:val="00B95F21"/>
    <w:rsid w:val="00B95F8D"/>
    <w:rsid w:val="00B96135"/>
    <w:rsid w:val="00B96216"/>
    <w:rsid w:val="00B9631C"/>
    <w:rsid w:val="00B9693D"/>
    <w:rsid w:val="00B969C3"/>
    <w:rsid w:val="00B96BC9"/>
    <w:rsid w:val="00B96E58"/>
    <w:rsid w:val="00B977C2"/>
    <w:rsid w:val="00B97AC4"/>
    <w:rsid w:val="00B97AE0"/>
    <w:rsid w:val="00B97B7B"/>
    <w:rsid w:val="00B97B87"/>
    <w:rsid w:val="00BA151D"/>
    <w:rsid w:val="00BA1633"/>
    <w:rsid w:val="00BA1665"/>
    <w:rsid w:val="00BA1872"/>
    <w:rsid w:val="00BA20A5"/>
    <w:rsid w:val="00BA2BA4"/>
    <w:rsid w:val="00BA2BD7"/>
    <w:rsid w:val="00BA2D99"/>
    <w:rsid w:val="00BA30E0"/>
    <w:rsid w:val="00BA38D2"/>
    <w:rsid w:val="00BA3FF7"/>
    <w:rsid w:val="00BA45F1"/>
    <w:rsid w:val="00BA4AFA"/>
    <w:rsid w:val="00BA503F"/>
    <w:rsid w:val="00BA58B3"/>
    <w:rsid w:val="00BA6261"/>
    <w:rsid w:val="00BA65AB"/>
    <w:rsid w:val="00BA69A6"/>
    <w:rsid w:val="00BA6A0C"/>
    <w:rsid w:val="00BA6B0E"/>
    <w:rsid w:val="00BA6B4B"/>
    <w:rsid w:val="00BA6B9C"/>
    <w:rsid w:val="00BA7B0C"/>
    <w:rsid w:val="00BA7CF3"/>
    <w:rsid w:val="00BA7E57"/>
    <w:rsid w:val="00BB026B"/>
    <w:rsid w:val="00BB02DA"/>
    <w:rsid w:val="00BB0736"/>
    <w:rsid w:val="00BB0AE1"/>
    <w:rsid w:val="00BB0F20"/>
    <w:rsid w:val="00BB1C6B"/>
    <w:rsid w:val="00BB20B9"/>
    <w:rsid w:val="00BB232E"/>
    <w:rsid w:val="00BB29C9"/>
    <w:rsid w:val="00BB2A95"/>
    <w:rsid w:val="00BB2E38"/>
    <w:rsid w:val="00BB3559"/>
    <w:rsid w:val="00BB3A11"/>
    <w:rsid w:val="00BB3B88"/>
    <w:rsid w:val="00BB3D15"/>
    <w:rsid w:val="00BB3D38"/>
    <w:rsid w:val="00BB3ECE"/>
    <w:rsid w:val="00BB3F3B"/>
    <w:rsid w:val="00BB40D5"/>
    <w:rsid w:val="00BB40E4"/>
    <w:rsid w:val="00BB4319"/>
    <w:rsid w:val="00BB4894"/>
    <w:rsid w:val="00BB4C55"/>
    <w:rsid w:val="00BB4DBF"/>
    <w:rsid w:val="00BB5396"/>
    <w:rsid w:val="00BB5748"/>
    <w:rsid w:val="00BB6080"/>
    <w:rsid w:val="00BB6138"/>
    <w:rsid w:val="00BB61C1"/>
    <w:rsid w:val="00BB6878"/>
    <w:rsid w:val="00BB698E"/>
    <w:rsid w:val="00BB760C"/>
    <w:rsid w:val="00BB7CED"/>
    <w:rsid w:val="00BB7D9F"/>
    <w:rsid w:val="00BC048E"/>
    <w:rsid w:val="00BC08C6"/>
    <w:rsid w:val="00BC08FB"/>
    <w:rsid w:val="00BC0994"/>
    <w:rsid w:val="00BC0BF1"/>
    <w:rsid w:val="00BC0C60"/>
    <w:rsid w:val="00BC10D0"/>
    <w:rsid w:val="00BC13FF"/>
    <w:rsid w:val="00BC1C9B"/>
    <w:rsid w:val="00BC1D48"/>
    <w:rsid w:val="00BC21A3"/>
    <w:rsid w:val="00BC2217"/>
    <w:rsid w:val="00BC27D1"/>
    <w:rsid w:val="00BC28B3"/>
    <w:rsid w:val="00BC2DDF"/>
    <w:rsid w:val="00BC3BB8"/>
    <w:rsid w:val="00BC49EC"/>
    <w:rsid w:val="00BC4AA5"/>
    <w:rsid w:val="00BC57F4"/>
    <w:rsid w:val="00BC5931"/>
    <w:rsid w:val="00BC5C36"/>
    <w:rsid w:val="00BC5C66"/>
    <w:rsid w:val="00BC5CFB"/>
    <w:rsid w:val="00BC5F22"/>
    <w:rsid w:val="00BC61B6"/>
    <w:rsid w:val="00BC631A"/>
    <w:rsid w:val="00BC65F8"/>
    <w:rsid w:val="00BC6B62"/>
    <w:rsid w:val="00BC6BD6"/>
    <w:rsid w:val="00BC6C7E"/>
    <w:rsid w:val="00BC735C"/>
    <w:rsid w:val="00BC736F"/>
    <w:rsid w:val="00BC741C"/>
    <w:rsid w:val="00BC745A"/>
    <w:rsid w:val="00BC7986"/>
    <w:rsid w:val="00BD0479"/>
    <w:rsid w:val="00BD0666"/>
    <w:rsid w:val="00BD0822"/>
    <w:rsid w:val="00BD097E"/>
    <w:rsid w:val="00BD0FF4"/>
    <w:rsid w:val="00BD14A6"/>
    <w:rsid w:val="00BD1565"/>
    <w:rsid w:val="00BD2F38"/>
    <w:rsid w:val="00BD2F5B"/>
    <w:rsid w:val="00BD3373"/>
    <w:rsid w:val="00BD36F7"/>
    <w:rsid w:val="00BD3E85"/>
    <w:rsid w:val="00BD401D"/>
    <w:rsid w:val="00BD4A51"/>
    <w:rsid w:val="00BD5360"/>
    <w:rsid w:val="00BD5B39"/>
    <w:rsid w:val="00BD5FE2"/>
    <w:rsid w:val="00BD5FE4"/>
    <w:rsid w:val="00BD6105"/>
    <w:rsid w:val="00BD646A"/>
    <w:rsid w:val="00BD64E6"/>
    <w:rsid w:val="00BD67FF"/>
    <w:rsid w:val="00BD686F"/>
    <w:rsid w:val="00BD688B"/>
    <w:rsid w:val="00BD6F71"/>
    <w:rsid w:val="00BD6FDD"/>
    <w:rsid w:val="00BD74F9"/>
    <w:rsid w:val="00BD760F"/>
    <w:rsid w:val="00BD7872"/>
    <w:rsid w:val="00BE0ADE"/>
    <w:rsid w:val="00BE0B51"/>
    <w:rsid w:val="00BE1051"/>
    <w:rsid w:val="00BE1163"/>
    <w:rsid w:val="00BE1282"/>
    <w:rsid w:val="00BE1582"/>
    <w:rsid w:val="00BE1650"/>
    <w:rsid w:val="00BE1704"/>
    <w:rsid w:val="00BE185C"/>
    <w:rsid w:val="00BE1A96"/>
    <w:rsid w:val="00BE1DB2"/>
    <w:rsid w:val="00BE1E45"/>
    <w:rsid w:val="00BE2229"/>
    <w:rsid w:val="00BE2594"/>
    <w:rsid w:val="00BE27BD"/>
    <w:rsid w:val="00BE2F99"/>
    <w:rsid w:val="00BE34CA"/>
    <w:rsid w:val="00BE3610"/>
    <w:rsid w:val="00BE3CB8"/>
    <w:rsid w:val="00BE4390"/>
    <w:rsid w:val="00BE4AA5"/>
    <w:rsid w:val="00BE4C56"/>
    <w:rsid w:val="00BE51B1"/>
    <w:rsid w:val="00BE5284"/>
    <w:rsid w:val="00BE5294"/>
    <w:rsid w:val="00BE546E"/>
    <w:rsid w:val="00BE566F"/>
    <w:rsid w:val="00BE5769"/>
    <w:rsid w:val="00BE57F4"/>
    <w:rsid w:val="00BE5C87"/>
    <w:rsid w:val="00BE5FC4"/>
    <w:rsid w:val="00BE6496"/>
    <w:rsid w:val="00BE659C"/>
    <w:rsid w:val="00BE6696"/>
    <w:rsid w:val="00BE66A0"/>
    <w:rsid w:val="00BE6B8C"/>
    <w:rsid w:val="00BE6F5A"/>
    <w:rsid w:val="00BE70CF"/>
    <w:rsid w:val="00BE74DA"/>
    <w:rsid w:val="00BE752A"/>
    <w:rsid w:val="00BE7624"/>
    <w:rsid w:val="00BE7A48"/>
    <w:rsid w:val="00BE7D3E"/>
    <w:rsid w:val="00BF0335"/>
    <w:rsid w:val="00BF03C7"/>
    <w:rsid w:val="00BF0527"/>
    <w:rsid w:val="00BF05D7"/>
    <w:rsid w:val="00BF0AD3"/>
    <w:rsid w:val="00BF1031"/>
    <w:rsid w:val="00BF11A7"/>
    <w:rsid w:val="00BF1313"/>
    <w:rsid w:val="00BF1460"/>
    <w:rsid w:val="00BF14B7"/>
    <w:rsid w:val="00BF1705"/>
    <w:rsid w:val="00BF194D"/>
    <w:rsid w:val="00BF1E8C"/>
    <w:rsid w:val="00BF2059"/>
    <w:rsid w:val="00BF20BE"/>
    <w:rsid w:val="00BF2BB5"/>
    <w:rsid w:val="00BF2CD4"/>
    <w:rsid w:val="00BF3015"/>
    <w:rsid w:val="00BF30F8"/>
    <w:rsid w:val="00BF327D"/>
    <w:rsid w:val="00BF3EE6"/>
    <w:rsid w:val="00BF3F28"/>
    <w:rsid w:val="00BF5499"/>
    <w:rsid w:val="00BF5551"/>
    <w:rsid w:val="00BF56F3"/>
    <w:rsid w:val="00BF5884"/>
    <w:rsid w:val="00BF5D36"/>
    <w:rsid w:val="00BF5E6A"/>
    <w:rsid w:val="00BF5FE2"/>
    <w:rsid w:val="00BF6075"/>
    <w:rsid w:val="00BF625A"/>
    <w:rsid w:val="00BF6A8F"/>
    <w:rsid w:val="00BF6D9A"/>
    <w:rsid w:val="00BF6F78"/>
    <w:rsid w:val="00BF7003"/>
    <w:rsid w:val="00BF7444"/>
    <w:rsid w:val="00BF7804"/>
    <w:rsid w:val="00BF7D92"/>
    <w:rsid w:val="00C0027D"/>
    <w:rsid w:val="00C0128F"/>
    <w:rsid w:val="00C014CA"/>
    <w:rsid w:val="00C01FC0"/>
    <w:rsid w:val="00C0230A"/>
    <w:rsid w:val="00C02901"/>
    <w:rsid w:val="00C03539"/>
    <w:rsid w:val="00C036AF"/>
    <w:rsid w:val="00C03770"/>
    <w:rsid w:val="00C03D66"/>
    <w:rsid w:val="00C03DB0"/>
    <w:rsid w:val="00C04085"/>
    <w:rsid w:val="00C04665"/>
    <w:rsid w:val="00C05059"/>
    <w:rsid w:val="00C053DA"/>
    <w:rsid w:val="00C0540E"/>
    <w:rsid w:val="00C0543D"/>
    <w:rsid w:val="00C05858"/>
    <w:rsid w:val="00C05AC8"/>
    <w:rsid w:val="00C068D1"/>
    <w:rsid w:val="00C06CAE"/>
    <w:rsid w:val="00C07870"/>
    <w:rsid w:val="00C07BE2"/>
    <w:rsid w:val="00C104CE"/>
    <w:rsid w:val="00C105FE"/>
    <w:rsid w:val="00C1070B"/>
    <w:rsid w:val="00C1080D"/>
    <w:rsid w:val="00C10DE3"/>
    <w:rsid w:val="00C1110A"/>
    <w:rsid w:val="00C11466"/>
    <w:rsid w:val="00C115BB"/>
    <w:rsid w:val="00C11665"/>
    <w:rsid w:val="00C11D4E"/>
    <w:rsid w:val="00C11F70"/>
    <w:rsid w:val="00C121D5"/>
    <w:rsid w:val="00C12948"/>
    <w:rsid w:val="00C13DC7"/>
    <w:rsid w:val="00C14137"/>
    <w:rsid w:val="00C1440C"/>
    <w:rsid w:val="00C14970"/>
    <w:rsid w:val="00C14EA2"/>
    <w:rsid w:val="00C14FE4"/>
    <w:rsid w:val="00C15218"/>
    <w:rsid w:val="00C152AA"/>
    <w:rsid w:val="00C15716"/>
    <w:rsid w:val="00C15BE2"/>
    <w:rsid w:val="00C16C0B"/>
    <w:rsid w:val="00C16FAB"/>
    <w:rsid w:val="00C1705E"/>
    <w:rsid w:val="00C1739D"/>
    <w:rsid w:val="00C17822"/>
    <w:rsid w:val="00C17C9E"/>
    <w:rsid w:val="00C17E36"/>
    <w:rsid w:val="00C17EDD"/>
    <w:rsid w:val="00C20168"/>
    <w:rsid w:val="00C205D6"/>
    <w:rsid w:val="00C20869"/>
    <w:rsid w:val="00C218AC"/>
    <w:rsid w:val="00C21F59"/>
    <w:rsid w:val="00C22015"/>
    <w:rsid w:val="00C2211D"/>
    <w:rsid w:val="00C2301D"/>
    <w:rsid w:val="00C23898"/>
    <w:rsid w:val="00C23C1F"/>
    <w:rsid w:val="00C24036"/>
    <w:rsid w:val="00C242DE"/>
    <w:rsid w:val="00C243B9"/>
    <w:rsid w:val="00C246B0"/>
    <w:rsid w:val="00C24753"/>
    <w:rsid w:val="00C24A11"/>
    <w:rsid w:val="00C24EB5"/>
    <w:rsid w:val="00C24F73"/>
    <w:rsid w:val="00C24FD6"/>
    <w:rsid w:val="00C24FFA"/>
    <w:rsid w:val="00C261BA"/>
    <w:rsid w:val="00C2633B"/>
    <w:rsid w:val="00C26864"/>
    <w:rsid w:val="00C27118"/>
    <w:rsid w:val="00C27335"/>
    <w:rsid w:val="00C2777C"/>
    <w:rsid w:val="00C27A2B"/>
    <w:rsid w:val="00C27BE9"/>
    <w:rsid w:val="00C27CD9"/>
    <w:rsid w:val="00C27D42"/>
    <w:rsid w:val="00C27DD4"/>
    <w:rsid w:val="00C27F42"/>
    <w:rsid w:val="00C31D69"/>
    <w:rsid w:val="00C320AC"/>
    <w:rsid w:val="00C3243D"/>
    <w:rsid w:val="00C32480"/>
    <w:rsid w:val="00C329D0"/>
    <w:rsid w:val="00C32A1D"/>
    <w:rsid w:val="00C32B84"/>
    <w:rsid w:val="00C32F6B"/>
    <w:rsid w:val="00C3352B"/>
    <w:rsid w:val="00C33606"/>
    <w:rsid w:val="00C33610"/>
    <w:rsid w:val="00C3382A"/>
    <w:rsid w:val="00C33CB2"/>
    <w:rsid w:val="00C33ED2"/>
    <w:rsid w:val="00C34558"/>
    <w:rsid w:val="00C34921"/>
    <w:rsid w:val="00C352B8"/>
    <w:rsid w:val="00C355F3"/>
    <w:rsid w:val="00C356E8"/>
    <w:rsid w:val="00C35A87"/>
    <w:rsid w:val="00C35BB2"/>
    <w:rsid w:val="00C35C03"/>
    <w:rsid w:val="00C35EAC"/>
    <w:rsid w:val="00C363DD"/>
    <w:rsid w:val="00C36863"/>
    <w:rsid w:val="00C368D9"/>
    <w:rsid w:val="00C36993"/>
    <w:rsid w:val="00C369F3"/>
    <w:rsid w:val="00C36E9E"/>
    <w:rsid w:val="00C36ED8"/>
    <w:rsid w:val="00C36EF9"/>
    <w:rsid w:val="00C37400"/>
    <w:rsid w:val="00C3780B"/>
    <w:rsid w:val="00C3795C"/>
    <w:rsid w:val="00C37EF1"/>
    <w:rsid w:val="00C4006B"/>
    <w:rsid w:val="00C4017E"/>
    <w:rsid w:val="00C40240"/>
    <w:rsid w:val="00C405F4"/>
    <w:rsid w:val="00C4083C"/>
    <w:rsid w:val="00C40BD3"/>
    <w:rsid w:val="00C40F6D"/>
    <w:rsid w:val="00C4137A"/>
    <w:rsid w:val="00C41A72"/>
    <w:rsid w:val="00C41D29"/>
    <w:rsid w:val="00C41DA1"/>
    <w:rsid w:val="00C4289F"/>
    <w:rsid w:val="00C42AA3"/>
    <w:rsid w:val="00C42E99"/>
    <w:rsid w:val="00C43008"/>
    <w:rsid w:val="00C43050"/>
    <w:rsid w:val="00C43239"/>
    <w:rsid w:val="00C433DC"/>
    <w:rsid w:val="00C441EE"/>
    <w:rsid w:val="00C44317"/>
    <w:rsid w:val="00C4453B"/>
    <w:rsid w:val="00C44675"/>
    <w:rsid w:val="00C4469A"/>
    <w:rsid w:val="00C4470E"/>
    <w:rsid w:val="00C4484F"/>
    <w:rsid w:val="00C46368"/>
    <w:rsid w:val="00C46B3E"/>
    <w:rsid w:val="00C47072"/>
    <w:rsid w:val="00C472D6"/>
    <w:rsid w:val="00C475B0"/>
    <w:rsid w:val="00C4788C"/>
    <w:rsid w:val="00C47A5F"/>
    <w:rsid w:val="00C47ADB"/>
    <w:rsid w:val="00C47BD5"/>
    <w:rsid w:val="00C47F17"/>
    <w:rsid w:val="00C503F3"/>
    <w:rsid w:val="00C50444"/>
    <w:rsid w:val="00C5064C"/>
    <w:rsid w:val="00C50823"/>
    <w:rsid w:val="00C50FC3"/>
    <w:rsid w:val="00C517D4"/>
    <w:rsid w:val="00C5196B"/>
    <w:rsid w:val="00C51D2B"/>
    <w:rsid w:val="00C5211A"/>
    <w:rsid w:val="00C523C3"/>
    <w:rsid w:val="00C52746"/>
    <w:rsid w:val="00C52942"/>
    <w:rsid w:val="00C52D63"/>
    <w:rsid w:val="00C52EB3"/>
    <w:rsid w:val="00C532E5"/>
    <w:rsid w:val="00C533D1"/>
    <w:rsid w:val="00C5345F"/>
    <w:rsid w:val="00C53565"/>
    <w:rsid w:val="00C53788"/>
    <w:rsid w:val="00C53DFF"/>
    <w:rsid w:val="00C542C3"/>
    <w:rsid w:val="00C54576"/>
    <w:rsid w:val="00C5471F"/>
    <w:rsid w:val="00C5487F"/>
    <w:rsid w:val="00C54BED"/>
    <w:rsid w:val="00C5578A"/>
    <w:rsid w:val="00C559BE"/>
    <w:rsid w:val="00C55AAA"/>
    <w:rsid w:val="00C5603E"/>
    <w:rsid w:val="00C56601"/>
    <w:rsid w:val="00C56CE7"/>
    <w:rsid w:val="00C5700C"/>
    <w:rsid w:val="00C573CD"/>
    <w:rsid w:val="00C576D9"/>
    <w:rsid w:val="00C57C83"/>
    <w:rsid w:val="00C60057"/>
    <w:rsid w:val="00C604A2"/>
    <w:rsid w:val="00C60534"/>
    <w:rsid w:val="00C6054D"/>
    <w:rsid w:val="00C60EF6"/>
    <w:rsid w:val="00C610E4"/>
    <w:rsid w:val="00C61522"/>
    <w:rsid w:val="00C6190D"/>
    <w:rsid w:val="00C61C43"/>
    <w:rsid w:val="00C61CA0"/>
    <w:rsid w:val="00C61D44"/>
    <w:rsid w:val="00C6228B"/>
    <w:rsid w:val="00C62A68"/>
    <w:rsid w:val="00C62C0B"/>
    <w:rsid w:val="00C62C37"/>
    <w:rsid w:val="00C62CB2"/>
    <w:rsid w:val="00C6307D"/>
    <w:rsid w:val="00C631AE"/>
    <w:rsid w:val="00C6446E"/>
    <w:rsid w:val="00C64990"/>
    <w:rsid w:val="00C6511B"/>
    <w:rsid w:val="00C654FE"/>
    <w:rsid w:val="00C65769"/>
    <w:rsid w:val="00C66526"/>
    <w:rsid w:val="00C66549"/>
    <w:rsid w:val="00C66858"/>
    <w:rsid w:val="00C669AA"/>
    <w:rsid w:val="00C669C0"/>
    <w:rsid w:val="00C67101"/>
    <w:rsid w:val="00C672AF"/>
    <w:rsid w:val="00C67393"/>
    <w:rsid w:val="00C67558"/>
    <w:rsid w:val="00C67643"/>
    <w:rsid w:val="00C677CF"/>
    <w:rsid w:val="00C679C8"/>
    <w:rsid w:val="00C67C65"/>
    <w:rsid w:val="00C70235"/>
    <w:rsid w:val="00C707EE"/>
    <w:rsid w:val="00C70843"/>
    <w:rsid w:val="00C712B2"/>
    <w:rsid w:val="00C716BA"/>
    <w:rsid w:val="00C718B6"/>
    <w:rsid w:val="00C728B3"/>
    <w:rsid w:val="00C731A8"/>
    <w:rsid w:val="00C735BC"/>
    <w:rsid w:val="00C737AA"/>
    <w:rsid w:val="00C73901"/>
    <w:rsid w:val="00C73A70"/>
    <w:rsid w:val="00C73FCF"/>
    <w:rsid w:val="00C73FD5"/>
    <w:rsid w:val="00C74128"/>
    <w:rsid w:val="00C749D2"/>
    <w:rsid w:val="00C74E0A"/>
    <w:rsid w:val="00C7521B"/>
    <w:rsid w:val="00C756F5"/>
    <w:rsid w:val="00C758D0"/>
    <w:rsid w:val="00C75D41"/>
    <w:rsid w:val="00C75FBB"/>
    <w:rsid w:val="00C763B6"/>
    <w:rsid w:val="00C76445"/>
    <w:rsid w:val="00C76ED3"/>
    <w:rsid w:val="00C77A50"/>
    <w:rsid w:val="00C77E14"/>
    <w:rsid w:val="00C77E98"/>
    <w:rsid w:val="00C80139"/>
    <w:rsid w:val="00C808F9"/>
    <w:rsid w:val="00C80C46"/>
    <w:rsid w:val="00C80DC6"/>
    <w:rsid w:val="00C80EFD"/>
    <w:rsid w:val="00C8162E"/>
    <w:rsid w:val="00C81724"/>
    <w:rsid w:val="00C8172D"/>
    <w:rsid w:val="00C82A9B"/>
    <w:rsid w:val="00C82D59"/>
    <w:rsid w:val="00C82F2D"/>
    <w:rsid w:val="00C83AC3"/>
    <w:rsid w:val="00C83C43"/>
    <w:rsid w:val="00C84286"/>
    <w:rsid w:val="00C845C8"/>
    <w:rsid w:val="00C852A7"/>
    <w:rsid w:val="00C85641"/>
    <w:rsid w:val="00C856F6"/>
    <w:rsid w:val="00C85861"/>
    <w:rsid w:val="00C858E1"/>
    <w:rsid w:val="00C85AAD"/>
    <w:rsid w:val="00C85B50"/>
    <w:rsid w:val="00C85C90"/>
    <w:rsid w:val="00C85CB0"/>
    <w:rsid w:val="00C85F2D"/>
    <w:rsid w:val="00C86529"/>
    <w:rsid w:val="00C8653B"/>
    <w:rsid w:val="00C8669F"/>
    <w:rsid w:val="00C8693C"/>
    <w:rsid w:val="00C869FC"/>
    <w:rsid w:val="00C871A1"/>
    <w:rsid w:val="00C871EA"/>
    <w:rsid w:val="00C87754"/>
    <w:rsid w:val="00C8780A"/>
    <w:rsid w:val="00C878A2"/>
    <w:rsid w:val="00C90033"/>
    <w:rsid w:val="00C90061"/>
    <w:rsid w:val="00C906FF"/>
    <w:rsid w:val="00C90836"/>
    <w:rsid w:val="00C90841"/>
    <w:rsid w:val="00C9092D"/>
    <w:rsid w:val="00C90CE2"/>
    <w:rsid w:val="00C90F2B"/>
    <w:rsid w:val="00C91CF1"/>
    <w:rsid w:val="00C91F83"/>
    <w:rsid w:val="00C92531"/>
    <w:rsid w:val="00C92927"/>
    <w:rsid w:val="00C92DB1"/>
    <w:rsid w:val="00C9325C"/>
    <w:rsid w:val="00C939D1"/>
    <w:rsid w:val="00C93ECE"/>
    <w:rsid w:val="00C94305"/>
    <w:rsid w:val="00C94838"/>
    <w:rsid w:val="00C94DCA"/>
    <w:rsid w:val="00C94E0F"/>
    <w:rsid w:val="00C94E2A"/>
    <w:rsid w:val="00C94ED6"/>
    <w:rsid w:val="00C94F23"/>
    <w:rsid w:val="00C9541D"/>
    <w:rsid w:val="00C95613"/>
    <w:rsid w:val="00C95731"/>
    <w:rsid w:val="00C957DA"/>
    <w:rsid w:val="00C95A93"/>
    <w:rsid w:val="00C9615D"/>
    <w:rsid w:val="00C96163"/>
    <w:rsid w:val="00C9664F"/>
    <w:rsid w:val="00C96814"/>
    <w:rsid w:val="00C96C15"/>
    <w:rsid w:val="00C96DEB"/>
    <w:rsid w:val="00C9713F"/>
    <w:rsid w:val="00C97641"/>
    <w:rsid w:val="00C977C1"/>
    <w:rsid w:val="00C97945"/>
    <w:rsid w:val="00C97999"/>
    <w:rsid w:val="00C979D0"/>
    <w:rsid w:val="00C97DA7"/>
    <w:rsid w:val="00CA0110"/>
    <w:rsid w:val="00CA19C9"/>
    <w:rsid w:val="00CA1A63"/>
    <w:rsid w:val="00CA1C0E"/>
    <w:rsid w:val="00CA1DD6"/>
    <w:rsid w:val="00CA1F1E"/>
    <w:rsid w:val="00CA2CE7"/>
    <w:rsid w:val="00CA2E30"/>
    <w:rsid w:val="00CA3527"/>
    <w:rsid w:val="00CA356B"/>
    <w:rsid w:val="00CA39EB"/>
    <w:rsid w:val="00CA3A93"/>
    <w:rsid w:val="00CA3C85"/>
    <w:rsid w:val="00CA3E78"/>
    <w:rsid w:val="00CA420C"/>
    <w:rsid w:val="00CA447F"/>
    <w:rsid w:val="00CA4AF6"/>
    <w:rsid w:val="00CA4B14"/>
    <w:rsid w:val="00CA4C2F"/>
    <w:rsid w:val="00CA4C53"/>
    <w:rsid w:val="00CA574E"/>
    <w:rsid w:val="00CA5CCC"/>
    <w:rsid w:val="00CA6072"/>
    <w:rsid w:val="00CA61E8"/>
    <w:rsid w:val="00CA68F3"/>
    <w:rsid w:val="00CA6D9D"/>
    <w:rsid w:val="00CA7002"/>
    <w:rsid w:val="00CA723F"/>
    <w:rsid w:val="00CA7453"/>
    <w:rsid w:val="00CA7B99"/>
    <w:rsid w:val="00CA7D2A"/>
    <w:rsid w:val="00CA7E1B"/>
    <w:rsid w:val="00CA7FD1"/>
    <w:rsid w:val="00CB0F95"/>
    <w:rsid w:val="00CB0FFA"/>
    <w:rsid w:val="00CB1019"/>
    <w:rsid w:val="00CB13ED"/>
    <w:rsid w:val="00CB14DA"/>
    <w:rsid w:val="00CB1967"/>
    <w:rsid w:val="00CB309C"/>
    <w:rsid w:val="00CB30DF"/>
    <w:rsid w:val="00CB3745"/>
    <w:rsid w:val="00CB3765"/>
    <w:rsid w:val="00CB3954"/>
    <w:rsid w:val="00CB39B5"/>
    <w:rsid w:val="00CB3C34"/>
    <w:rsid w:val="00CB3E72"/>
    <w:rsid w:val="00CB4655"/>
    <w:rsid w:val="00CB466C"/>
    <w:rsid w:val="00CB4A00"/>
    <w:rsid w:val="00CB4A1C"/>
    <w:rsid w:val="00CB4BE5"/>
    <w:rsid w:val="00CB4E3E"/>
    <w:rsid w:val="00CB5152"/>
    <w:rsid w:val="00CB55C4"/>
    <w:rsid w:val="00CB570A"/>
    <w:rsid w:val="00CB5845"/>
    <w:rsid w:val="00CB58AD"/>
    <w:rsid w:val="00CB6B41"/>
    <w:rsid w:val="00CB752C"/>
    <w:rsid w:val="00CB76A7"/>
    <w:rsid w:val="00CB7742"/>
    <w:rsid w:val="00CB7E1B"/>
    <w:rsid w:val="00CC0087"/>
    <w:rsid w:val="00CC09A0"/>
    <w:rsid w:val="00CC0A5C"/>
    <w:rsid w:val="00CC0B7E"/>
    <w:rsid w:val="00CC0C4E"/>
    <w:rsid w:val="00CC0E6D"/>
    <w:rsid w:val="00CC0F4B"/>
    <w:rsid w:val="00CC1433"/>
    <w:rsid w:val="00CC18AE"/>
    <w:rsid w:val="00CC19C4"/>
    <w:rsid w:val="00CC235F"/>
    <w:rsid w:val="00CC24FB"/>
    <w:rsid w:val="00CC2F70"/>
    <w:rsid w:val="00CC2FD6"/>
    <w:rsid w:val="00CC35DD"/>
    <w:rsid w:val="00CC3869"/>
    <w:rsid w:val="00CC3C9B"/>
    <w:rsid w:val="00CC3E60"/>
    <w:rsid w:val="00CC3EB7"/>
    <w:rsid w:val="00CC46BE"/>
    <w:rsid w:val="00CC4761"/>
    <w:rsid w:val="00CC4EBA"/>
    <w:rsid w:val="00CC5036"/>
    <w:rsid w:val="00CC5070"/>
    <w:rsid w:val="00CC5542"/>
    <w:rsid w:val="00CC5B46"/>
    <w:rsid w:val="00CC5B7C"/>
    <w:rsid w:val="00CC6029"/>
    <w:rsid w:val="00CC6775"/>
    <w:rsid w:val="00CC6F5E"/>
    <w:rsid w:val="00CC6FE2"/>
    <w:rsid w:val="00CC714C"/>
    <w:rsid w:val="00CC7D24"/>
    <w:rsid w:val="00CC7FBC"/>
    <w:rsid w:val="00CD030D"/>
    <w:rsid w:val="00CD0D20"/>
    <w:rsid w:val="00CD138F"/>
    <w:rsid w:val="00CD1605"/>
    <w:rsid w:val="00CD2018"/>
    <w:rsid w:val="00CD2F08"/>
    <w:rsid w:val="00CD2FDD"/>
    <w:rsid w:val="00CD3015"/>
    <w:rsid w:val="00CD3553"/>
    <w:rsid w:val="00CD3769"/>
    <w:rsid w:val="00CD4538"/>
    <w:rsid w:val="00CD481D"/>
    <w:rsid w:val="00CD4949"/>
    <w:rsid w:val="00CD4E3A"/>
    <w:rsid w:val="00CD50C9"/>
    <w:rsid w:val="00CD58F6"/>
    <w:rsid w:val="00CD5CB3"/>
    <w:rsid w:val="00CD6B2E"/>
    <w:rsid w:val="00CD7145"/>
    <w:rsid w:val="00CD7584"/>
    <w:rsid w:val="00CD75E6"/>
    <w:rsid w:val="00CD797B"/>
    <w:rsid w:val="00CE008D"/>
    <w:rsid w:val="00CE0ACA"/>
    <w:rsid w:val="00CE0BF7"/>
    <w:rsid w:val="00CE0D7A"/>
    <w:rsid w:val="00CE15AA"/>
    <w:rsid w:val="00CE18F2"/>
    <w:rsid w:val="00CE195D"/>
    <w:rsid w:val="00CE1972"/>
    <w:rsid w:val="00CE1AD9"/>
    <w:rsid w:val="00CE234A"/>
    <w:rsid w:val="00CE2CD0"/>
    <w:rsid w:val="00CE2EEE"/>
    <w:rsid w:val="00CE30E7"/>
    <w:rsid w:val="00CE3178"/>
    <w:rsid w:val="00CE321F"/>
    <w:rsid w:val="00CE3746"/>
    <w:rsid w:val="00CE3AA8"/>
    <w:rsid w:val="00CE3C71"/>
    <w:rsid w:val="00CE41E9"/>
    <w:rsid w:val="00CE469B"/>
    <w:rsid w:val="00CE48AF"/>
    <w:rsid w:val="00CE4EFF"/>
    <w:rsid w:val="00CE59B6"/>
    <w:rsid w:val="00CE5FCC"/>
    <w:rsid w:val="00CE60C0"/>
    <w:rsid w:val="00CE6437"/>
    <w:rsid w:val="00CE6721"/>
    <w:rsid w:val="00CE68F2"/>
    <w:rsid w:val="00CE6BE7"/>
    <w:rsid w:val="00CE6F94"/>
    <w:rsid w:val="00CE7054"/>
    <w:rsid w:val="00CE71B2"/>
    <w:rsid w:val="00CE73B4"/>
    <w:rsid w:val="00CE7C8C"/>
    <w:rsid w:val="00CE7CA2"/>
    <w:rsid w:val="00CF01C6"/>
    <w:rsid w:val="00CF141D"/>
    <w:rsid w:val="00CF15BB"/>
    <w:rsid w:val="00CF1CE4"/>
    <w:rsid w:val="00CF2BA3"/>
    <w:rsid w:val="00CF2C83"/>
    <w:rsid w:val="00CF3021"/>
    <w:rsid w:val="00CF3071"/>
    <w:rsid w:val="00CF3448"/>
    <w:rsid w:val="00CF3BCD"/>
    <w:rsid w:val="00CF40EF"/>
    <w:rsid w:val="00CF4564"/>
    <w:rsid w:val="00CF4613"/>
    <w:rsid w:val="00CF4AA0"/>
    <w:rsid w:val="00CF50D4"/>
    <w:rsid w:val="00CF5725"/>
    <w:rsid w:val="00CF6072"/>
    <w:rsid w:val="00CF60BE"/>
    <w:rsid w:val="00CF6B88"/>
    <w:rsid w:val="00CF6D31"/>
    <w:rsid w:val="00CF7055"/>
    <w:rsid w:val="00CF738D"/>
    <w:rsid w:val="00CF7424"/>
    <w:rsid w:val="00CF757F"/>
    <w:rsid w:val="00CF764F"/>
    <w:rsid w:val="00CF7949"/>
    <w:rsid w:val="00CF7DA0"/>
    <w:rsid w:val="00D0003C"/>
    <w:rsid w:val="00D006A1"/>
    <w:rsid w:val="00D008BD"/>
    <w:rsid w:val="00D00F30"/>
    <w:rsid w:val="00D0130D"/>
    <w:rsid w:val="00D01AEA"/>
    <w:rsid w:val="00D01D54"/>
    <w:rsid w:val="00D01E6A"/>
    <w:rsid w:val="00D02011"/>
    <w:rsid w:val="00D020D6"/>
    <w:rsid w:val="00D022C5"/>
    <w:rsid w:val="00D025EC"/>
    <w:rsid w:val="00D02779"/>
    <w:rsid w:val="00D02B91"/>
    <w:rsid w:val="00D02BBB"/>
    <w:rsid w:val="00D02DAC"/>
    <w:rsid w:val="00D03092"/>
    <w:rsid w:val="00D03914"/>
    <w:rsid w:val="00D03C56"/>
    <w:rsid w:val="00D03CD9"/>
    <w:rsid w:val="00D04700"/>
    <w:rsid w:val="00D047E0"/>
    <w:rsid w:val="00D04B7E"/>
    <w:rsid w:val="00D04B93"/>
    <w:rsid w:val="00D04C70"/>
    <w:rsid w:val="00D050A7"/>
    <w:rsid w:val="00D05233"/>
    <w:rsid w:val="00D054DC"/>
    <w:rsid w:val="00D05554"/>
    <w:rsid w:val="00D055E5"/>
    <w:rsid w:val="00D05B4D"/>
    <w:rsid w:val="00D0666F"/>
    <w:rsid w:val="00D066AF"/>
    <w:rsid w:val="00D06C8C"/>
    <w:rsid w:val="00D06ED2"/>
    <w:rsid w:val="00D071FF"/>
    <w:rsid w:val="00D073DD"/>
    <w:rsid w:val="00D077D8"/>
    <w:rsid w:val="00D07929"/>
    <w:rsid w:val="00D0794C"/>
    <w:rsid w:val="00D079B9"/>
    <w:rsid w:val="00D07E31"/>
    <w:rsid w:val="00D108AB"/>
    <w:rsid w:val="00D10BC9"/>
    <w:rsid w:val="00D10EBD"/>
    <w:rsid w:val="00D113B0"/>
    <w:rsid w:val="00D11470"/>
    <w:rsid w:val="00D11779"/>
    <w:rsid w:val="00D11976"/>
    <w:rsid w:val="00D11B37"/>
    <w:rsid w:val="00D11EC4"/>
    <w:rsid w:val="00D1204C"/>
    <w:rsid w:val="00D12105"/>
    <w:rsid w:val="00D12265"/>
    <w:rsid w:val="00D12638"/>
    <w:rsid w:val="00D12886"/>
    <w:rsid w:val="00D129F2"/>
    <w:rsid w:val="00D12FFE"/>
    <w:rsid w:val="00D1315B"/>
    <w:rsid w:val="00D13188"/>
    <w:rsid w:val="00D13442"/>
    <w:rsid w:val="00D135B7"/>
    <w:rsid w:val="00D13BD7"/>
    <w:rsid w:val="00D13EDE"/>
    <w:rsid w:val="00D13F99"/>
    <w:rsid w:val="00D14737"/>
    <w:rsid w:val="00D14AC7"/>
    <w:rsid w:val="00D14C2B"/>
    <w:rsid w:val="00D151FC"/>
    <w:rsid w:val="00D1559F"/>
    <w:rsid w:val="00D15A2A"/>
    <w:rsid w:val="00D15A88"/>
    <w:rsid w:val="00D15CFA"/>
    <w:rsid w:val="00D15EEA"/>
    <w:rsid w:val="00D1693F"/>
    <w:rsid w:val="00D16B4A"/>
    <w:rsid w:val="00D16DDB"/>
    <w:rsid w:val="00D17890"/>
    <w:rsid w:val="00D178F0"/>
    <w:rsid w:val="00D17C81"/>
    <w:rsid w:val="00D17E6D"/>
    <w:rsid w:val="00D2009F"/>
    <w:rsid w:val="00D20412"/>
    <w:rsid w:val="00D207AF"/>
    <w:rsid w:val="00D20BA4"/>
    <w:rsid w:val="00D20E6D"/>
    <w:rsid w:val="00D2124E"/>
    <w:rsid w:val="00D213A2"/>
    <w:rsid w:val="00D21443"/>
    <w:rsid w:val="00D216C5"/>
    <w:rsid w:val="00D21A83"/>
    <w:rsid w:val="00D21CFC"/>
    <w:rsid w:val="00D22013"/>
    <w:rsid w:val="00D22158"/>
    <w:rsid w:val="00D22713"/>
    <w:rsid w:val="00D22ADC"/>
    <w:rsid w:val="00D22BE6"/>
    <w:rsid w:val="00D22E96"/>
    <w:rsid w:val="00D23142"/>
    <w:rsid w:val="00D23147"/>
    <w:rsid w:val="00D23387"/>
    <w:rsid w:val="00D2382E"/>
    <w:rsid w:val="00D23A4E"/>
    <w:rsid w:val="00D23D98"/>
    <w:rsid w:val="00D23EAE"/>
    <w:rsid w:val="00D23F96"/>
    <w:rsid w:val="00D2416F"/>
    <w:rsid w:val="00D2442C"/>
    <w:rsid w:val="00D245EF"/>
    <w:rsid w:val="00D2461D"/>
    <w:rsid w:val="00D24961"/>
    <w:rsid w:val="00D249E2"/>
    <w:rsid w:val="00D249E7"/>
    <w:rsid w:val="00D24ECD"/>
    <w:rsid w:val="00D25090"/>
    <w:rsid w:val="00D254DA"/>
    <w:rsid w:val="00D2599E"/>
    <w:rsid w:val="00D25CFF"/>
    <w:rsid w:val="00D25D79"/>
    <w:rsid w:val="00D2654C"/>
    <w:rsid w:val="00D2655B"/>
    <w:rsid w:val="00D26858"/>
    <w:rsid w:val="00D26911"/>
    <w:rsid w:val="00D26E16"/>
    <w:rsid w:val="00D26EB3"/>
    <w:rsid w:val="00D26F91"/>
    <w:rsid w:val="00D26FBD"/>
    <w:rsid w:val="00D2721E"/>
    <w:rsid w:val="00D27414"/>
    <w:rsid w:val="00D27426"/>
    <w:rsid w:val="00D27959"/>
    <w:rsid w:val="00D30308"/>
    <w:rsid w:val="00D304F1"/>
    <w:rsid w:val="00D3071D"/>
    <w:rsid w:val="00D309B4"/>
    <w:rsid w:val="00D30C9B"/>
    <w:rsid w:val="00D312CC"/>
    <w:rsid w:val="00D31554"/>
    <w:rsid w:val="00D315CD"/>
    <w:rsid w:val="00D31EE2"/>
    <w:rsid w:val="00D321F4"/>
    <w:rsid w:val="00D3273D"/>
    <w:rsid w:val="00D327C4"/>
    <w:rsid w:val="00D327F2"/>
    <w:rsid w:val="00D32CE8"/>
    <w:rsid w:val="00D32E1D"/>
    <w:rsid w:val="00D33261"/>
    <w:rsid w:val="00D333CF"/>
    <w:rsid w:val="00D341EE"/>
    <w:rsid w:val="00D34345"/>
    <w:rsid w:val="00D34643"/>
    <w:rsid w:val="00D3490D"/>
    <w:rsid w:val="00D349D2"/>
    <w:rsid w:val="00D34CF0"/>
    <w:rsid w:val="00D350B7"/>
    <w:rsid w:val="00D35473"/>
    <w:rsid w:val="00D35727"/>
    <w:rsid w:val="00D357BE"/>
    <w:rsid w:val="00D35B10"/>
    <w:rsid w:val="00D35C6A"/>
    <w:rsid w:val="00D36226"/>
    <w:rsid w:val="00D3694D"/>
    <w:rsid w:val="00D36EA3"/>
    <w:rsid w:val="00D36EB5"/>
    <w:rsid w:val="00D374DB"/>
    <w:rsid w:val="00D37AC2"/>
    <w:rsid w:val="00D4015B"/>
    <w:rsid w:val="00D40EDF"/>
    <w:rsid w:val="00D415D6"/>
    <w:rsid w:val="00D4165F"/>
    <w:rsid w:val="00D41FB3"/>
    <w:rsid w:val="00D42275"/>
    <w:rsid w:val="00D42298"/>
    <w:rsid w:val="00D42933"/>
    <w:rsid w:val="00D42E7E"/>
    <w:rsid w:val="00D4325D"/>
    <w:rsid w:val="00D4363E"/>
    <w:rsid w:val="00D43BD6"/>
    <w:rsid w:val="00D444DF"/>
    <w:rsid w:val="00D445AA"/>
    <w:rsid w:val="00D44A05"/>
    <w:rsid w:val="00D44ACE"/>
    <w:rsid w:val="00D44F4C"/>
    <w:rsid w:val="00D45227"/>
    <w:rsid w:val="00D45472"/>
    <w:rsid w:val="00D45AC0"/>
    <w:rsid w:val="00D46002"/>
    <w:rsid w:val="00D461C3"/>
    <w:rsid w:val="00D461DE"/>
    <w:rsid w:val="00D467F6"/>
    <w:rsid w:val="00D46BA5"/>
    <w:rsid w:val="00D46CFA"/>
    <w:rsid w:val="00D4762B"/>
    <w:rsid w:val="00D479A3"/>
    <w:rsid w:val="00D47E11"/>
    <w:rsid w:val="00D501A1"/>
    <w:rsid w:val="00D50673"/>
    <w:rsid w:val="00D50B5F"/>
    <w:rsid w:val="00D51704"/>
    <w:rsid w:val="00D51888"/>
    <w:rsid w:val="00D51996"/>
    <w:rsid w:val="00D52541"/>
    <w:rsid w:val="00D52662"/>
    <w:rsid w:val="00D52779"/>
    <w:rsid w:val="00D52801"/>
    <w:rsid w:val="00D52B92"/>
    <w:rsid w:val="00D52C69"/>
    <w:rsid w:val="00D53A1B"/>
    <w:rsid w:val="00D53A4E"/>
    <w:rsid w:val="00D5428C"/>
    <w:rsid w:val="00D547E9"/>
    <w:rsid w:val="00D54D16"/>
    <w:rsid w:val="00D55A1A"/>
    <w:rsid w:val="00D5621D"/>
    <w:rsid w:val="00D56309"/>
    <w:rsid w:val="00D56836"/>
    <w:rsid w:val="00D56AFE"/>
    <w:rsid w:val="00D56C94"/>
    <w:rsid w:val="00D57184"/>
    <w:rsid w:val="00D57F9B"/>
    <w:rsid w:val="00D60505"/>
    <w:rsid w:val="00D61250"/>
    <w:rsid w:val="00D612FF"/>
    <w:rsid w:val="00D61409"/>
    <w:rsid w:val="00D6165B"/>
    <w:rsid w:val="00D61802"/>
    <w:rsid w:val="00D61887"/>
    <w:rsid w:val="00D620B7"/>
    <w:rsid w:val="00D628A8"/>
    <w:rsid w:val="00D62A17"/>
    <w:rsid w:val="00D62E8B"/>
    <w:rsid w:val="00D630EA"/>
    <w:rsid w:val="00D63780"/>
    <w:rsid w:val="00D63B07"/>
    <w:rsid w:val="00D640E3"/>
    <w:rsid w:val="00D644CA"/>
    <w:rsid w:val="00D651C8"/>
    <w:rsid w:val="00D65857"/>
    <w:rsid w:val="00D65876"/>
    <w:rsid w:val="00D65E61"/>
    <w:rsid w:val="00D65FC2"/>
    <w:rsid w:val="00D66291"/>
    <w:rsid w:val="00D66582"/>
    <w:rsid w:val="00D66AAB"/>
    <w:rsid w:val="00D66D53"/>
    <w:rsid w:val="00D67458"/>
    <w:rsid w:val="00D67B23"/>
    <w:rsid w:val="00D67B5D"/>
    <w:rsid w:val="00D67D27"/>
    <w:rsid w:val="00D70CA8"/>
    <w:rsid w:val="00D70F66"/>
    <w:rsid w:val="00D71418"/>
    <w:rsid w:val="00D71596"/>
    <w:rsid w:val="00D7168A"/>
    <w:rsid w:val="00D718FF"/>
    <w:rsid w:val="00D722C9"/>
    <w:rsid w:val="00D724F8"/>
    <w:rsid w:val="00D72723"/>
    <w:rsid w:val="00D72856"/>
    <w:rsid w:val="00D728BF"/>
    <w:rsid w:val="00D72918"/>
    <w:rsid w:val="00D72BD2"/>
    <w:rsid w:val="00D72FB7"/>
    <w:rsid w:val="00D730D1"/>
    <w:rsid w:val="00D73568"/>
    <w:rsid w:val="00D73719"/>
    <w:rsid w:val="00D737DD"/>
    <w:rsid w:val="00D73D5F"/>
    <w:rsid w:val="00D7428E"/>
    <w:rsid w:val="00D74462"/>
    <w:rsid w:val="00D748B0"/>
    <w:rsid w:val="00D749AC"/>
    <w:rsid w:val="00D74D92"/>
    <w:rsid w:val="00D75518"/>
    <w:rsid w:val="00D75631"/>
    <w:rsid w:val="00D759E5"/>
    <w:rsid w:val="00D75C0E"/>
    <w:rsid w:val="00D762F9"/>
    <w:rsid w:val="00D76570"/>
    <w:rsid w:val="00D76681"/>
    <w:rsid w:val="00D76B17"/>
    <w:rsid w:val="00D7734E"/>
    <w:rsid w:val="00D7747A"/>
    <w:rsid w:val="00D776A2"/>
    <w:rsid w:val="00D77A34"/>
    <w:rsid w:val="00D77F7D"/>
    <w:rsid w:val="00D80A44"/>
    <w:rsid w:val="00D81519"/>
    <w:rsid w:val="00D81DB0"/>
    <w:rsid w:val="00D82797"/>
    <w:rsid w:val="00D83195"/>
    <w:rsid w:val="00D831FA"/>
    <w:rsid w:val="00D834E7"/>
    <w:rsid w:val="00D83601"/>
    <w:rsid w:val="00D84074"/>
    <w:rsid w:val="00D84114"/>
    <w:rsid w:val="00D84623"/>
    <w:rsid w:val="00D8469D"/>
    <w:rsid w:val="00D85065"/>
    <w:rsid w:val="00D85567"/>
    <w:rsid w:val="00D856FD"/>
    <w:rsid w:val="00D8595F"/>
    <w:rsid w:val="00D8696D"/>
    <w:rsid w:val="00D873DD"/>
    <w:rsid w:val="00D87853"/>
    <w:rsid w:val="00D87B1E"/>
    <w:rsid w:val="00D9020A"/>
    <w:rsid w:val="00D90293"/>
    <w:rsid w:val="00D903A0"/>
    <w:rsid w:val="00D90549"/>
    <w:rsid w:val="00D90922"/>
    <w:rsid w:val="00D90A4D"/>
    <w:rsid w:val="00D90D1C"/>
    <w:rsid w:val="00D90E3D"/>
    <w:rsid w:val="00D90EA2"/>
    <w:rsid w:val="00D914C8"/>
    <w:rsid w:val="00D91697"/>
    <w:rsid w:val="00D91754"/>
    <w:rsid w:val="00D91F40"/>
    <w:rsid w:val="00D923AC"/>
    <w:rsid w:val="00D92BC2"/>
    <w:rsid w:val="00D92C0D"/>
    <w:rsid w:val="00D92CAD"/>
    <w:rsid w:val="00D92E67"/>
    <w:rsid w:val="00D93016"/>
    <w:rsid w:val="00D9313F"/>
    <w:rsid w:val="00D93C63"/>
    <w:rsid w:val="00D93C8F"/>
    <w:rsid w:val="00D93E83"/>
    <w:rsid w:val="00D93FAB"/>
    <w:rsid w:val="00D94285"/>
    <w:rsid w:val="00D9473F"/>
    <w:rsid w:val="00D94F71"/>
    <w:rsid w:val="00D95040"/>
    <w:rsid w:val="00D95085"/>
    <w:rsid w:val="00D952A6"/>
    <w:rsid w:val="00D9562F"/>
    <w:rsid w:val="00D95653"/>
    <w:rsid w:val="00D95B9C"/>
    <w:rsid w:val="00D96296"/>
    <w:rsid w:val="00D964B1"/>
    <w:rsid w:val="00D966AF"/>
    <w:rsid w:val="00D977E2"/>
    <w:rsid w:val="00D97B41"/>
    <w:rsid w:val="00D97F19"/>
    <w:rsid w:val="00D97FFA"/>
    <w:rsid w:val="00DA011A"/>
    <w:rsid w:val="00DA0618"/>
    <w:rsid w:val="00DA079F"/>
    <w:rsid w:val="00DA0873"/>
    <w:rsid w:val="00DA10D6"/>
    <w:rsid w:val="00DA1146"/>
    <w:rsid w:val="00DA1153"/>
    <w:rsid w:val="00DA11E1"/>
    <w:rsid w:val="00DA12E0"/>
    <w:rsid w:val="00DA174A"/>
    <w:rsid w:val="00DA19EE"/>
    <w:rsid w:val="00DA1AA5"/>
    <w:rsid w:val="00DA2460"/>
    <w:rsid w:val="00DA2622"/>
    <w:rsid w:val="00DA283B"/>
    <w:rsid w:val="00DA28B1"/>
    <w:rsid w:val="00DA3129"/>
    <w:rsid w:val="00DA3225"/>
    <w:rsid w:val="00DA35DE"/>
    <w:rsid w:val="00DA37D0"/>
    <w:rsid w:val="00DA38CB"/>
    <w:rsid w:val="00DA39F8"/>
    <w:rsid w:val="00DA40F1"/>
    <w:rsid w:val="00DA40FB"/>
    <w:rsid w:val="00DA425B"/>
    <w:rsid w:val="00DA434B"/>
    <w:rsid w:val="00DA452B"/>
    <w:rsid w:val="00DA4570"/>
    <w:rsid w:val="00DA4C6D"/>
    <w:rsid w:val="00DA4E4C"/>
    <w:rsid w:val="00DA5023"/>
    <w:rsid w:val="00DA5ACF"/>
    <w:rsid w:val="00DA5C80"/>
    <w:rsid w:val="00DA6FCD"/>
    <w:rsid w:val="00DA751F"/>
    <w:rsid w:val="00DA77A8"/>
    <w:rsid w:val="00DA795A"/>
    <w:rsid w:val="00DA7EF1"/>
    <w:rsid w:val="00DA7F1E"/>
    <w:rsid w:val="00DB014B"/>
    <w:rsid w:val="00DB04FD"/>
    <w:rsid w:val="00DB0A64"/>
    <w:rsid w:val="00DB0C24"/>
    <w:rsid w:val="00DB0DF0"/>
    <w:rsid w:val="00DB1138"/>
    <w:rsid w:val="00DB11F0"/>
    <w:rsid w:val="00DB1713"/>
    <w:rsid w:val="00DB1829"/>
    <w:rsid w:val="00DB2676"/>
    <w:rsid w:val="00DB2CF1"/>
    <w:rsid w:val="00DB2D42"/>
    <w:rsid w:val="00DB2F46"/>
    <w:rsid w:val="00DB3226"/>
    <w:rsid w:val="00DB356B"/>
    <w:rsid w:val="00DB396E"/>
    <w:rsid w:val="00DB3B47"/>
    <w:rsid w:val="00DB41B4"/>
    <w:rsid w:val="00DB4357"/>
    <w:rsid w:val="00DB437A"/>
    <w:rsid w:val="00DB4B39"/>
    <w:rsid w:val="00DB52E0"/>
    <w:rsid w:val="00DB556E"/>
    <w:rsid w:val="00DB5591"/>
    <w:rsid w:val="00DB5778"/>
    <w:rsid w:val="00DB5B74"/>
    <w:rsid w:val="00DB6182"/>
    <w:rsid w:val="00DB6439"/>
    <w:rsid w:val="00DB6965"/>
    <w:rsid w:val="00DB6A82"/>
    <w:rsid w:val="00DB6E5A"/>
    <w:rsid w:val="00DB773C"/>
    <w:rsid w:val="00DB7CEB"/>
    <w:rsid w:val="00DC022F"/>
    <w:rsid w:val="00DC0281"/>
    <w:rsid w:val="00DC0426"/>
    <w:rsid w:val="00DC1215"/>
    <w:rsid w:val="00DC1335"/>
    <w:rsid w:val="00DC1A0C"/>
    <w:rsid w:val="00DC1DA9"/>
    <w:rsid w:val="00DC1EB4"/>
    <w:rsid w:val="00DC2665"/>
    <w:rsid w:val="00DC29CD"/>
    <w:rsid w:val="00DC2D31"/>
    <w:rsid w:val="00DC2F92"/>
    <w:rsid w:val="00DC40E5"/>
    <w:rsid w:val="00DC44EC"/>
    <w:rsid w:val="00DC4D35"/>
    <w:rsid w:val="00DC4F93"/>
    <w:rsid w:val="00DC5022"/>
    <w:rsid w:val="00DC5171"/>
    <w:rsid w:val="00DC5359"/>
    <w:rsid w:val="00DC5403"/>
    <w:rsid w:val="00DC641C"/>
    <w:rsid w:val="00DC6BFD"/>
    <w:rsid w:val="00DC6C28"/>
    <w:rsid w:val="00DC6D55"/>
    <w:rsid w:val="00DC74EB"/>
    <w:rsid w:val="00DC769E"/>
    <w:rsid w:val="00DC772E"/>
    <w:rsid w:val="00DC7838"/>
    <w:rsid w:val="00DC7918"/>
    <w:rsid w:val="00DD01B2"/>
    <w:rsid w:val="00DD03E7"/>
    <w:rsid w:val="00DD05BB"/>
    <w:rsid w:val="00DD063A"/>
    <w:rsid w:val="00DD06F5"/>
    <w:rsid w:val="00DD0BF2"/>
    <w:rsid w:val="00DD0D14"/>
    <w:rsid w:val="00DD133A"/>
    <w:rsid w:val="00DD1909"/>
    <w:rsid w:val="00DD1C04"/>
    <w:rsid w:val="00DD1DC1"/>
    <w:rsid w:val="00DD2249"/>
    <w:rsid w:val="00DD234A"/>
    <w:rsid w:val="00DD2D55"/>
    <w:rsid w:val="00DD2EBC"/>
    <w:rsid w:val="00DD32A8"/>
    <w:rsid w:val="00DD37AA"/>
    <w:rsid w:val="00DD39F4"/>
    <w:rsid w:val="00DD3EA8"/>
    <w:rsid w:val="00DD41D4"/>
    <w:rsid w:val="00DD447C"/>
    <w:rsid w:val="00DD4D7F"/>
    <w:rsid w:val="00DD4F7A"/>
    <w:rsid w:val="00DD512C"/>
    <w:rsid w:val="00DD5341"/>
    <w:rsid w:val="00DD58C8"/>
    <w:rsid w:val="00DD5960"/>
    <w:rsid w:val="00DD6D3B"/>
    <w:rsid w:val="00DD6E11"/>
    <w:rsid w:val="00DD70B0"/>
    <w:rsid w:val="00DD7280"/>
    <w:rsid w:val="00DD72C0"/>
    <w:rsid w:val="00DD7426"/>
    <w:rsid w:val="00DD7509"/>
    <w:rsid w:val="00DD75E2"/>
    <w:rsid w:val="00DD784A"/>
    <w:rsid w:val="00DD7F53"/>
    <w:rsid w:val="00DE062B"/>
    <w:rsid w:val="00DE0A8A"/>
    <w:rsid w:val="00DE0EAD"/>
    <w:rsid w:val="00DE13DB"/>
    <w:rsid w:val="00DE14FD"/>
    <w:rsid w:val="00DE1626"/>
    <w:rsid w:val="00DE1694"/>
    <w:rsid w:val="00DE199C"/>
    <w:rsid w:val="00DE1A3A"/>
    <w:rsid w:val="00DE1BC6"/>
    <w:rsid w:val="00DE23FA"/>
    <w:rsid w:val="00DE242F"/>
    <w:rsid w:val="00DE25A5"/>
    <w:rsid w:val="00DE27BB"/>
    <w:rsid w:val="00DE27F8"/>
    <w:rsid w:val="00DE2A69"/>
    <w:rsid w:val="00DE2A7B"/>
    <w:rsid w:val="00DE2DCC"/>
    <w:rsid w:val="00DE318C"/>
    <w:rsid w:val="00DE4BFE"/>
    <w:rsid w:val="00DE501D"/>
    <w:rsid w:val="00DE5CB3"/>
    <w:rsid w:val="00DE5E30"/>
    <w:rsid w:val="00DE5F64"/>
    <w:rsid w:val="00DE6162"/>
    <w:rsid w:val="00DE668E"/>
    <w:rsid w:val="00DE69FC"/>
    <w:rsid w:val="00DE6CDE"/>
    <w:rsid w:val="00DE7126"/>
    <w:rsid w:val="00DE7278"/>
    <w:rsid w:val="00DE72CB"/>
    <w:rsid w:val="00DE737B"/>
    <w:rsid w:val="00DF013D"/>
    <w:rsid w:val="00DF053A"/>
    <w:rsid w:val="00DF14DA"/>
    <w:rsid w:val="00DF15D6"/>
    <w:rsid w:val="00DF1667"/>
    <w:rsid w:val="00DF1912"/>
    <w:rsid w:val="00DF1C34"/>
    <w:rsid w:val="00DF24CE"/>
    <w:rsid w:val="00DF28C7"/>
    <w:rsid w:val="00DF3077"/>
    <w:rsid w:val="00DF36C2"/>
    <w:rsid w:val="00DF38EE"/>
    <w:rsid w:val="00DF3B3F"/>
    <w:rsid w:val="00DF426F"/>
    <w:rsid w:val="00DF47EB"/>
    <w:rsid w:val="00DF4942"/>
    <w:rsid w:val="00DF4C68"/>
    <w:rsid w:val="00DF5538"/>
    <w:rsid w:val="00DF56C2"/>
    <w:rsid w:val="00DF5792"/>
    <w:rsid w:val="00DF5F59"/>
    <w:rsid w:val="00DF642E"/>
    <w:rsid w:val="00DF6790"/>
    <w:rsid w:val="00DF69CB"/>
    <w:rsid w:val="00DF6F4D"/>
    <w:rsid w:val="00DF78DF"/>
    <w:rsid w:val="00DF7944"/>
    <w:rsid w:val="00DF7E95"/>
    <w:rsid w:val="00E00019"/>
    <w:rsid w:val="00E001D6"/>
    <w:rsid w:val="00E002D3"/>
    <w:rsid w:val="00E0092E"/>
    <w:rsid w:val="00E00F22"/>
    <w:rsid w:val="00E01236"/>
    <w:rsid w:val="00E012E2"/>
    <w:rsid w:val="00E016FF"/>
    <w:rsid w:val="00E0173B"/>
    <w:rsid w:val="00E01CDB"/>
    <w:rsid w:val="00E01F11"/>
    <w:rsid w:val="00E02001"/>
    <w:rsid w:val="00E02091"/>
    <w:rsid w:val="00E02D46"/>
    <w:rsid w:val="00E02D80"/>
    <w:rsid w:val="00E02F1E"/>
    <w:rsid w:val="00E03510"/>
    <w:rsid w:val="00E036CD"/>
    <w:rsid w:val="00E03A64"/>
    <w:rsid w:val="00E04315"/>
    <w:rsid w:val="00E04795"/>
    <w:rsid w:val="00E05A66"/>
    <w:rsid w:val="00E06082"/>
    <w:rsid w:val="00E06BB1"/>
    <w:rsid w:val="00E07BD6"/>
    <w:rsid w:val="00E1009E"/>
    <w:rsid w:val="00E10165"/>
    <w:rsid w:val="00E1041A"/>
    <w:rsid w:val="00E105EA"/>
    <w:rsid w:val="00E10774"/>
    <w:rsid w:val="00E10996"/>
    <w:rsid w:val="00E10ACC"/>
    <w:rsid w:val="00E1105C"/>
    <w:rsid w:val="00E11BD4"/>
    <w:rsid w:val="00E11D98"/>
    <w:rsid w:val="00E1219B"/>
    <w:rsid w:val="00E1264B"/>
    <w:rsid w:val="00E12694"/>
    <w:rsid w:val="00E131E4"/>
    <w:rsid w:val="00E1359A"/>
    <w:rsid w:val="00E13893"/>
    <w:rsid w:val="00E13B8E"/>
    <w:rsid w:val="00E1435E"/>
    <w:rsid w:val="00E14B57"/>
    <w:rsid w:val="00E14CC9"/>
    <w:rsid w:val="00E14E32"/>
    <w:rsid w:val="00E14F37"/>
    <w:rsid w:val="00E1534C"/>
    <w:rsid w:val="00E15353"/>
    <w:rsid w:val="00E15567"/>
    <w:rsid w:val="00E1565F"/>
    <w:rsid w:val="00E157B5"/>
    <w:rsid w:val="00E158D0"/>
    <w:rsid w:val="00E15C07"/>
    <w:rsid w:val="00E15D78"/>
    <w:rsid w:val="00E15EB8"/>
    <w:rsid w:val="00E16064"/>
    <w:rsid w:val="00E1661C"/>
    <w:rsid w:val="00E16FF8"/>
    <w:rsid w:val="00E17323"/>
    <w:rsid w:val="00E173F0"/>
    <w:rsid w:val="00E17617"/>
    <w:rsid w:val="00E1768B"/>
    <w:rsid w:val="00E17803"/>
    <w:rsid w:val="00E179D6"/>
    <w:rsid w:val="00E17C1B"/>
    <w:rsid w:val="00E17F3F"/>
    <w:rsid w:val="00E20090"/>
    <w:rsid w:val="00E209C3"/>
    <w:rsid w:val="00E20D82"/>
    <w:rsid w:val="00E210F6"/>
    <w:rsid w:val="00E212D3"/>
    <w:rsid w:val="00E21C61"/>
    <w:rsid w:val="00E222B5"/>
    <w:rsid w:val="00E22807"/>
    <w:rsid w:val="00E23005"/>
    <w:rsid w:val="00E231EE"/>
    <w:rsid w:val="00E23255"/>
    <w:rsid w:val="00E2357A"/>
    <w:rsid w:val="00E23BEA"/>
    <w:rsid w:val="00E23D4F"/>
    <w:rsid w:val="00E23E71"/>
    <w:rsid w:val="00E24336"/>
    <w:rsid w:val="00E24337"/>
    <w:rsid w:val="00E243AC"/>
    <w:rsid w:val="00E24640"/>
    <w:rsid w:val="00E24A93"/>
    <w:rsid w:val="00E24C7C"/>
    <w:rsid w:val="00E24EB5"/>
    <w:rsid w:val="00E253A8"/>
    <w:rsid w:val="00E25DF0"/>
    <w:rsid w:val="00E25E85"/>
    <w:rsid w:val="00E26274"/>
    <w:rsid w:val="00E26579"/>
    <w:rsid w:val="00E26C3D"/>
    <w:rsid w:val="00E26C41"/>
    <w:rsid w:val="00E26C9B"/>
    <w:rsid w:val="00E26EC0"/>
    <w:rsid w:val="00E27109"/>
    <w:rsid w:val="00E30253"/>
    <w:rsid w:val="00E304D6"/>
    <w:rsid w:val="00E30D54"/>
    <w:rsid w:val="00E31426"/>
    <w:rsid w:val="00E31660"/>
    <w:rsid w:val="00E31DD4"/>
    <w:rsid w:val="00E31DDF"/>
    <w:rsid w:val="00E32156"/>
    <w:rsid w:val="00E32331"/>
    <w:rsid w:val="00E3239B"/>
    <w:rsid w:val="00E32962"/>
    <w:rsid w:val="00E32C21"/>
    <w:rsid w:val="00E330DC"/>
    <w:rsid w:val="00E337D1"/>
    <w:rsid w:val="00E33A68"/>
    <w:rsid w:val="00E33A98"/>
    <w:rsid w:val="00E33D39"/>
    <w:rsid w:val="00E340FB"/>
    <w:rsid w:val="00E3420B"/>
    <w:rsid w:val="00E3474D"/>
    <w:rsid w:val="00E352FB"/>
    <w:rsid w:val="00E35D06"/>
    <w:rsid w:val="00E35D88"/>
    <w:rsid w:val="00E3625A"/>
    <w:rsid w:val="00E3656C"/>
    <w:rsid w:val="00E365AB"/>
    <w:rsid w:val="00E368A9"/>
    <w:rsid w:val="00E36EC8"/>
    <w:rsid w:val="00E370F3"/>
    <w:rsid w:val="00E37F76"/>
    <w:rsid w:val="00E37F7F"/>
    <w:rsid w:val="00E4087D"/>
    <w:rsid w:val="00E40BF2"/>
    <w:rsid w:val="00E40F23"/>
    <w:rsid w:val="00E412B9"/>
    <w:rsid w:val="00E417D3"/>
    <w:rsid w:val="00E41C99"/>
    <w:rsid w:val="00E42793"/>
    <w:rsid w:val="00E42DCE"/>
    <w:rsid w:val="00E42E18"/>
    <w:rsid w:val="00E4302A"/>
    <w:rsid w:val="00E431F9"/>
    <w:rsid w:val="00E437C5"/>
    <w:rsid w:val="00E43FE8"/>
    <w:rsid w:val="00E43FFD"/>
    <w:rsid w:val="00E440DF"/>
    <w:rsid w:val="00E44476"/>
    <w:rsid w:val="00E44754"/>
    <w:rsid w:val="00E44B92"/>
    <w:rsid w:val="00E44BB1"/>
    <w:rsid w:val="00E44DEF"/>
    <w:rsid w:val="00E4538E"/>
    <w:rsid w:val="00E457A9"/>
    <w:rsid w:val="00E45A16"/>
    <w:rsid w:val="00E4614B"/>
    <w:rsid w:val="00E463FA"/>
    <w:rsid w:val="00E468AA"/>
    <w:rsid w:val="00E46F11"/>
    <w:rsid w:val="00E47478"/>
    <w:rsid w:val="00E474C1"/>
    <w:rsid w:val="00E4787F"/>
    <w:rsid w:val="00E47993"/>
    <w:rsid w:val="00E47A7E"/>
    <w:rsid w:val="00E47B3F"/>
    <w:rsid w:val="00E50171"/>
    <w:rsid w:val="00E501B0"/>
    <w:rsid w:val="00E507B9"/>
    <w:rsid w:val="00E50882"/>
    <w:rsid w:val="00E5089F"/>
    <w:rsid w:val="00E50946"/>
    <w:rsid w:val="00E509B3"/>
    <w:rsid w:val="00E50A0B"/>
    <w:rsid w:val="00E511FE"/>
    <w:rsid w:val="00E520AA"/>
    <w:rsid w:val="00E5244B"/>
    <w:rsid w:val="00E5283A"/>
    <w:rsid w:val="00E52D31"/>
    <w:rsid w:val="00E52DD0"/>
    <w:rsid w:val="00E52DE2"/>
    <w:rsid w:val="00E5374A"/>
    <w:rsid w:val="00E53A35"/>
    <w:rsid w:val="00E53BE9"/>
    <w:rsid w:val="00E53F5B"/>
    <w:rsid w:val="00E542BD"/>
    <w:rsid w:val="00E54749"/>
    <w:rsid w:val="00E54782"/>
    <w:rsid w:val="00E5497C"/>
    <w:rsid w:val="00E54DCF"/>
    <w:rsid w:val="00E550CE"/>
    <w:rsid w:val="00E55417"/>
    <w:rsid w:val="00E5550E"/>
    <w:rsid w:val="00E55956"/>
    <w:rsid w:val="00E55E58"/>
    <w:rsid w:val="00E55F4B"/>
    <w:rsid w:val="00E560E9"/>
    <w:rsid w:val="00E567D8"/>
    <w:rsid w:val="00E56E64"/>
    <w:rsid w:val="00E5700B"/>
    <w:rsid w:val="00E5741E"/>
    <w:rsid w:val="00E57438"/>
    <w:rsid w:val="00E575BC"/>
    <w:rsid w:val="00E60A8C"/>
    <w:rsid w:val="00E60CE9"/>
    <w:rsid w:val="00E60E74"/>
    <w:rsid w:val="00E611B0"/>
    <w:rsid w:val="00E61247"/>
    <w:rsid w:val="00E61420"/>
    <w:rsid w:val="00E61521"/>
    <w:rsid w:val="00E61728"/>
    <w:rsid w:val="00E62013"/>
    <w:rsid w:val="00E62041"/>
    <w:rsid w:val="00E62329"/>
    <w:rsid w:val="00E62631"/>
    <w:rsid w:val="00E62738"/>
    <w:rsid w:val="00E62AC2"/>
    <w:rsid w:val="00E62F52"/>
    <w:rsid w:val="00E62FA4"/>
    <w:rsid w:val="00E63127"/>
    <w:rsid w:val="00E63CCC"/>
    <w:rsid w:val="00E64634"/>
    <w:rsid w:val="00E6465C"/>
    <w:rsid w:val="00E646B8"/>
    <w:rsid w:val="00E64ED2"/>
    <w:rsid w:val="00E65089"/>
    <w:rsid w:val="00E65163"/>
    <w:rsid w:val="00E653AF"/>
    <w:rsid w:val="00E653C3"/>
    <w:rsid w:val="00E655DD"/>
    <w:rsid w:val="00E658DA"/>
    <w:rsid w:val="00E663E4"/>
    <w:rsid w:val="00E666EF"/>
    <w:rsid w:val="00E66989"/>
    <w:rsid w:val="00E670BA"/>
    <w:rsid w:val="00E670DB"/>
    <w:rsid w:val="00E67661"/>
    <w:rsid w:val="00E6775C"/>
    <w:rsid w:val="00E67C01"/>
    <w:rsid w:val="00E67DD3"/>
    <w:rsid w:val="00E701E7"/>
    <w:rsid w:val="00E7098C"/>
    <w:rsid w:val="00E7121B"/>
    <w:rsid w:val="00E71377"/>
    <w:rsid w:val="00E71A1B"/>
    <w:rsid w:val="00E71A65"/>
    <w:rsid w:val="00E722EB"/>
    <w:rsid w:val="00E729DD"/>
    <w:rsid w:val="00E72ED5"/>
    <w:rsid w:val="00E730AA"/>
    <w:rsid w:val="00E730CF"/>
    <w:rsid w:val="00E73308"/>
    <w:rsid w:val="00E7371F"/>
    <w:rsid w:val="00E747C4"/>
    <w:rsid w:val="00E74B13"/>
    <w:rsid w:val="00E74D2A"/>
    <w:rsid w:val="00E75D26"/>
    <w:rsid w:val="00E75E31"/>
    <w:rsid w:val="00E75E97"/>
    <w:rsid w:val="00E75FE2"/>
    <w:rsid w:val="00E76746"/>
    <w:rsid w:val="00E7751F"/>
    <w:rsid w:val="00E775BB"/>
    <w:rsid w:val="00E77A7E"/>
    <w:rsid w:val="00E77C62"/>
    <w:rsid w:val="00E77CDB"/>
    <w:rsid w:val="00E80607"/>
    <w:rsid w:val="00E806A3"/>
    <w:rsid w:val="00E80825"/>
    <w:rsid w:val="00E80F88"/>
    <w:rsid w:val="00E80FDD"/>
    <w:rsid w:val="00E812CC"/>
    <w:rsid w:val="00E81393"/>
    <w:rsid w:val="00E81408"/>
    <w:rsid w:val="00E8185E"/>
    <w:rsid w:val="00E81983"/>
    <w:rsid w:val="00E8199A"/>
    <w:rsid w:val="00E81E9F"/>
    <w:rsid w:val="00E82158"/>
    <w:rsid w:val="00E82424"/>
    <w:rsid w:val="00E824DB"/>
    <w:rsid w:val="00E82BE4"/>
    <w:rsid w:val="00E834C6"/>
    <w:rsid w:val="00E84029"/>
    <w:rsid w:val="00E847AD"/>
    <w:rsid w:val="00E847D2"/>
    <w:rsid w:val="00E84958"/>
    <w:rsid w:val="00E84965"/>
    <w:rsid w:val="00E84D05"/>
    <w:rsid w:val="00E84F0C"/>
    <w:rsid w:val="00E8535C"/>
    <w:rsid w:val="00E853F1"/>
    <w:rsid w:val="00E856DA"/>
    <w:rsid w:val="00E867D9"/>
    <w:rsid w:val="00E86B2F"/>
    <w:rsid w:val="00E86E22"/>
    <w:rsid w:val="00E8771A"/>
    <w:rsid w:val="00E901FD"/>
    <w:rsid w:val="00E90584"/>
    <w:rsid w:val="00E90749"/>
    <w:rsid w:val="00E90B59"/>
    <w:rsid w:val="00E90B6A"/>
    <w:rsid w:val="00E90C48"/>
    <w:rsid w:val="00E919A5"/>
    <w:rsid w:val="00E91D28"/>
    <w:rsid w:val="00E92262"/>
    <w:rsid w:val="00E923CF"/>
    <w:rsid w:val="00E923D3"/>
    <w:rsid w:val="00E92D8A"/>
    <w:rsid w:val="00E93522"/>
    <w:rsid w:val="00E93839"/>
    <w:rsid w:val="00E93C48"/>
    <w:rsid w:val="00E93F1F"/>
    <w:rsid w:val="00E940E9"/>
    <w:rsid w:val="00E941AB"/>
    <w:rsid w:val="00E94244"/>
    <w:rsid w:val="00E943BE"/>
    <w:rsid w:val="00E945C5"/>
    <w:rsid w:val="00E94963"/>
    <w:rsid w:val="00E94A93"/>
    <w:rsid w:val="00E95619"/>
    <w:rsid w:val="00E95735"/>
    <w:rsid w:val="00E95F23"/>
    <w:rsid w:val="00E963AD"/>
    <w:rsid w:val="00E9641A"/>
    <w:rsid w:val="00E9728F"/>
    <w:rsid w:val="00E9768A"/>
    <w:rsid w:val="00E977F0"/>
    <w:rsid w:val="00EA0071"/>
    <w:rsid w:val="00EA03E3"/>
    <w:rsid w:val="00EA12A3"/>
    <w:rsid w:val="00EA1526"/>
    <w:rsid w:val="00EA189E"/>
    <w:rsid w:val="00EA1953"/>
    <w:rsid w:val="00EA2259"/>
    <w:rsid w:val="00EA2566"/>
    <w:rsid w:val="00EA2787"/>
    <w:rsid w:val="00EA2BC8"/>
    <w:rsid w:val="00EA399F"/>
    <w:rsid w:val="00EA39A6"/>
    <w:rsid w:val="00EA3F66"/>
    <w:rsid w:val="00EA3FC5"/>
    <w:rsid w:val="00EA426B"/>
    <w:rsid w:val="00EA43C3"/>
    <w:rsid w:val="00EA44DB"/>
    <w:rsid w:val="00EA4733"/>
    <w:rsid w:val="00EA4968"/>
    <w:rsid w:val="00EA51B0"/>
    <w:rsid w:val="00EA5516"/>
    <w:rsid w:val="00EA620D"/>
    <w:rsid w:val="00EA63EF"/>
    <w:rsid w:val="00EA66A6"/>
    <w:rsid w:val="00EA679F"/>
    <w:rsid w:val="00EA67DD"/>
    <w:rsid w:val="00EA6C6B"/>
    <w:rsid w:val="00EA6E72"/>
    <w:rsid w:val="00EA75EA"/>
    <w:rsid w:val="00EA7630"/>
    <w:rsid w:val="00EA7645"/>
    <w:rsid w:val="00EA7649"/>
    <w:rsid w:val="00EA77FC"/>
    <w:rsid w:val="00EA794A"/>
    <w:rsid w:val="00EA79F0"/>
    <w:rsid w:val="00EA7BAD"/>
    <w:rsid w:val="00EB004B"/>
    <w:rsid w:val="00EB0493"/>
    <w:rsid w:val="00EB052E"/>
    <w:rsid w:val="00EB078E"/>
    <w:rsid w:val="00EB0C85"/>
    <w:rsid w:val="00EB148E"/>
    <w:rsid w:val="00EB1504"/>
    <w:rsid w:val="00EB18AD"/>
    <w:rsid w:val="00EB19B8"/>
    <w:rsid w:val="00EB1A34"/>
    <w:rsid w:val="00EB1A4E"/>
    <w:rsid w:val="00EB1CC6"/>
    <w:rsid w:val="00EB1D4D"/>
    <w:rsid w:val="00EB1FBA"/>
    <w:rsid w:val="00EB2BAE"/>
    <w:rsid w:val="00EB2EA5"/>
    <w:rsid w:val="00EB2EFC"/>
    <w:rsid w:val="00EB322F"/>
    <w:rsid w:val="00EB33B8"/>
    <w:rsid w:val="00EB3B5B"/>
    <w:rsid w:val="00EB3C0B"/>
    <w:rsid w:val="00EB3C3B"/>
    <w:rsid w:val="00EB3D61"/>
    <w:rsid w:val="00EB3E52"/>
    <w:rsid w:val="00EB3F58"/>
    <w:rsid w:val="00EB410A"/>
    <w:rsid w:val="00EB48A5"/>
    <w:rsid w:val="00EB4BF1"/>
    <w:rsid w:val="00EB58F8"/>
    <w:rsid w:val="00EB5F46"/>
    <w:rsid w:val="00EB663D"/>
    <w:rsid w:val="00EB66D7"/>
    <w:rsid w:val="00EB6CD7"/>
    <w:rsid w:val="00EB7025"/>
    <w:rsid w:val="00EB7034"/>
    <w:rsid w:val="00EB707D"/>
    <w:rsid w:val="00EC0222"/>
    <w:rsid w:val="00EC049D"/>
    <w:rsid w:val="00EC1768"/>
    <w:rsid w:val="00EC1A76"/>
    <w:rsid w:val="00EC1AA1"/>
    <w:rsid w:val="00EC2C90"/>
    <w:rsid w:val="00EC2CA2"/>
    <w:rsid w:val="00EC2F8C"/>
    <w:rsid w:val="00EC32E8"/>
    <w:rsid w:val="00EC33B6"/>
    <w:rsid w:val="00EC386E"/>
    <w:rsid w:val="00EC392C"/>
    <w:rsid w:val="00EC3F27"/>
    <w:rsid w:val="00EC4681"/>
    <w:rsid w:val="00EC477E"/>
    <w:rsid w:val="00EC47DE"/>
    <w:rsid w:val="00EC4E39"/>
    <w:rsid w:val="00EC4E5D"/>
    <w:rsid w:val="00EC4F0F"/>
    <w:rsid w:val="00EC503E"/>
    <w:rsid w:val="00EC50DE"/>
    <w:rsid w:val="00EC5388"/>
    <w:rsid w:val="00EC603E"/>
    <w:rsid w:val="00EC616C"/>
    <w:rsid w:val="00EC652A"/>
    <w:rsid w:val="00EC6723"/>
    <w:rsid w:val="00EC6EE6"/>
    <w:rsid w:val="00EC70A0"/>
    <w:rsid w:val="00EC750A"/>
    <w:rsid w:val="00EC7606"/>
    <w:rsid w:val="00EC7A3B"/>
    <w:rsid w:val="00ED021F"/>
    <w:rsid w:val="00ED025D"/>
    <w:rsid w:val="00ED1372"/>
    <w:rsid w:val="00ED1CB1"/>
    <w:rsid w:val="00ED2117"/>
    <w:rsid w:val="00ED24E8"/>
    <w:rsid w:val="00ED25B1"/>
    <w:rsid w:val="00ED2DD6"/>
    <w:rsid w:val="00ED3363"/>
    <w:rsid w:val="00ED3383"/>
    <w:rsid w:val="00ED346A"/>
    <w:rsid w:val="00ED3732"/>
    <w:rsid w:val="00ED37DD"/>
    <w:rsid w:val="00ED3B1F"/>
    <w:rsid w:val="00ED3DC4"/>
    <w:rsid w:val="00ED3DEB"/>
    <w:rsid w:val="00ED3E88"/>
    <w:rsid w:val="00ED43CA"/>
    <w:rsid w:val="00ED47B3"/>
    <w:rsid w:val="00ED4810"/>
    <w:rsid w:val="00ED497F"/>
    <w:rsid w:val="00ED4E5D"/>
    <w:rsid w:val="00ED4EE1"/>
    <w:rsid w:val="00ED58FA"/>
    <w:rsid w:val="00ED5AD8"/>
    <w:rsid w:val="00ED5F4E"/>
    <w:rsid w:val="00ED5FA5"/>
    <w:rsid w:val="00ED6136"/>
    <w:rsid w:val="00ED6924"/>
    <w:rsid w:val="00ED6C8D"/>
    <w:rsid w:val="00ED72D9"/>
    <w:rsid w:val="00ED73B6"/>
    <w:rsid w:val="00ED75C8"/>
    <w:rsid w:val="00ED7982"/>
    <w:rsid w:val="00EE128C"/>
    <w:rsid w:val="00EE1954"/>
    <w:rsid w:val="00EE1F81"/>
    <w:rsid w:val="00EE1FBE"/>
    <w:rsid w:val="00EE22F0"/>
    <w:rsid w:val="00EE22FD"/>
    <w:rsid w:val="00EE2461"/>
    <w:rsid w:val="00EE258C"/>
    <w:rsid w:val="00EE2E4B"/>
    <w:rsid w:val="00EE2E6F"/>
    <w:rsid w:val="00EE327D"/>
    <w:rsid w:val="00EE33EA"/>
    <w:rsid w:val="00EE3587"/>
    <w:rsid w:val="00EE378C"/>
    <w:rsid w:val="00EE3C27"/>
    <w:rsid w:val="00EE3DD0"/>
    <w:rsid w:val="00EE3DEE"/>
    <w:rsid w:val="00EE3EF8"/>
    <w:rsid w:val="00EE4E4E"/>
    <w:rsid w:val="00EE4FBF"/>
    <w:rsid w:val="00EE4FC1"/>
    <w:rsid w:val="00EE54DE"/>
    <w:rsid w:val="00EE551C"/>
    <w:rsid w:val="00EE553A"/>
    <w:rsid w:val="00EE572B"/>
    <w:rsid w:val="00EE5856"/>
    <w:rsid w:val="00EE5F0A"/>
    <w:rsid w:val="00EE6099"/>
    <w:rsid w:val="00EE60B4"/>
    <w:rsid w:val="00EE66E4"/>
    <w:rsid w:val="00EE68DA"/>
    <w:rsid w:val="00EE71D8"/>
    <w:rsid w:val="00EE7465"/>
    <w:rsid w:val="00EE791C"/>
    <w:rsid w:val="00EE7A5D"/>
    <w:rsid w:val="00EE7C56"/>
    <w:rsid w:val="00EF02F1"/>
    <w:rsid w:val="00EF0367"/>
    <w:rsid w:val="00EF03C3"/>
    <w:rsid w:val="00EF0562"/>
    <w:rsid w:val="00EF07ED"/>
    <w:rsid w:val="00EF0980"/>
    <w:rsid w:val="00EF118E"/>
    <w:rsid w:val="00EF1B1E"/>
    <w:rsid w:val="00EF20DE"/>
    <w:rsid w:val="00EF235A"/>
    <w:rsid w:val="00EF250A"/>
    <w:rsid w:val="00EF2837"/>
    <w:rsid w:val="00EF34AB"/>
    <w:rsid w:val="00EF379E"/>
    <w:rsid w:val="00EF3FB1"/>
    <w:rsid w:val="00EF404A"/>
    <w:rsid w:val="00EF427C"/>
    <w:rsid w:val="00EF44EE"/>
    <w:rsid w:val="00EF47ED"/>
    <w:rsid w:val="00EF48F5"/>
    <w:rsid w:val="00EF4C82"/>
    <w:rsid w:val="00EF4E0A"/>
    <w:rsid w:val="00EF5166"/>
    <w:rsid w:val="00EF5C69"/>
    <w:rsid w:val="00EF6333"/>
    <w:rsid w:val="00EF649D"/>
    <w:rsid w:val="00EF68ED"/>
    <w:rsid w:val="00EF6CEF"/>
    <w:rsid w:val="00EF6D9E"/>
    <w:rsid w:val="00EF7131"/>
    <w:rsid w:val="00EF76B3"/>
    <w:rsid w:val="00EF76E7"/>
    <w:rsid w:val="00F003D3"/>
    <w:rsid w:val="00F00BFA"/>
    <w:rsid w:val="00F00F6D"/>
    <w:rsid w:val="00F014C0"/>
    <w:rsid w:val="00F01929"/>
    <w:rsid w:val="00F01FBD"/>
    <w:rsid w:val="00F020B2"/>
    <w:rsid w:val="00F02155"/>
    <w:rsid w:val="00F02445"/>
    <w:rsid w:val="00F02A8A"/>
    <w:rsid w:val="00F02DC6"/>
    <w:rsid w:val="00F02F90"/>
    <w:rsid w:val="00F03455"/>
    <w:rsid w:val="00F03D7E"/>
    <w:rsid w:val="00F03F60"/>
    <w:rsid w:val="00F046E2"/>
    <w:rsid w:val="00F047BF"/>
    <w:rsid w:val="00F05198"/>
    <w:rsid w:val="00F05266"/>
    <w:rsid w:val="00F052C0"/>
    <w:rsid w:val="00F05B08"/>
    <w:rsid w:val="00F05D3B"/>
    <w:rsid w:val="00F05DA1"/>
    <w:rsid w:val="00F060C6"/>
    <w:rsid w:val="00F06746"/>
    <w:rsid w:val="00F0694B"/>
    <w:rsid w:val="00F06F60"/>
    <w:rsid w:val="00F0700A"/>
    <w:rsid w:val="00F0705B"/>
    <w:rsid w:val="00F070AA"/>
    <w:rsid w:val="00F077C9"/>
    <w:rsid w:val="00F079AC"/>
    <w:rsid w:val="00F1039B"/>
    <w:rsid w:val="00F11036"/>
    <w:rsid w:val="00F11142"/>
    <w:rsid w:val="00F112D3"/>
    <w:rsid w:val="00F117C2"/>
    <w:rsid w:val="00F11BD6"/>
    <w:rsid w:val="00F11E6D"/>
    <w:rsid w:val="00F121AA"/>
    <w:rsid w:val="00F12719"/>
    <w:rsid w:val="00F12883"/>
    <w:rsid w:val="00F1299D"/>
    <w:rsid w:val="00F12B11"/>
    <w:rsid w:val="00F134F3"/>
    <w:rsid w:val="00F145F1"/>
    <w:rsid w:val="00F14850"/>
    <w:rsid w:val="00F14AAC"/>
    <w:rsid w:val="00F1508C"/>
    <w:rsid w:val="00F15AD2"/>
    <w:rsid w:val="00F15D52"/>
    <w:rsid w:val="00F162E5"/>
    <w:rsid w:val="00F168E1"/>
    <w:rsid w:val="00F16FD8"/>
    <w:rsid w:val="00F17456"/>
    <w:rsid w:val="00F17957"/>
    <w:rsid w:val="00F20474"/>
    <w:rsid w:val="00F20684"/>
    <w:rsid w:val="00F20713"/>
    <w:rsid w:val="00F20A01"/>
    <w:rsid w:val="00F20BCD"/>
    <w:rsid w:val="00F2133B"/>
    <w:rsid w:val="00F21434"/>
    <w:rsid w:val="00F216D7"/>
    <w:rsid w:val="00F218F0"/>
    <w:rsid w:val="00F21A0D"/>
    <w:rsid w:val="00F22088"/>
    <w:rsid w:val="00F22383"/>
    <w:rsid w:val="00F22699"/>
    <w:rsid w:val="00F22A9D"/>
    <w:rsid w:val="00F22DED"/>
    <w:rsid w:val="00F22EF1"/>
    <w:rsid w:val="00F23388"/>
    <w:rsid w:val="00F234CF"/>
    <w:rsid w:val="00F23758"/>
    <w:rsid w:val="00F23814"/>
    <w:rsid w:val="00F2394A"/>
    <w:rsid w:val="00F23BD1"/>
    <w:rsid w:val="00F23CC3"/>
    <w:rsid w:val="00F2404B"/>
    <w:rsid w:val="00F240A4"/>
    <w:rsid w:val="00F2426C"/>
    <w:rsid w:val="00F24996"/>
    <w:rsid w:val="00F250BE"/>
    <w:rsid w:val="00F25241"/>
    <w:rsid w:val="00F25698"/>
    <w:rsid w:val="00F25715"/>
    <w:rsid w:val="00F25D26"/>
    <w:rsid w:val="00F25FE0"/>
    <w:rsid w:val="00F262B5"/>
    <w:rsid w:val="00F26372"/>
    <w:rsid w:val="00F27117"/>
    <w:rsid w:val="00F2721E"/>
    <w:rsid w:val="00F27554"/>
    <w:rsid w:val="00F275ED"/>
    <w:rsid w:val="00F27B1E"/>
    <w:rsid w:val="00F3010F"/>
    <w:rsid w:val="00F3030F"/>
    <w:rsid w:val="00F303FB"/>
    <w:rsid w:val="00F30407"/>
    <w:rsid w:val="00F30BA2"/>
    <w:rsid w:val="00F30CD0"/>
    <w:rsid w:val="00F30F5D"/>
    <w:rsid w:val="00F3135E"/>
    <w:rsid w:val="00F316DB"/>
    <w:rsid w:val="00F31710"/>
    <w:rsid w:val="00F31A64"/>
    <w:rsid w:val="00F3237F"/>
    <w:rsid w:val="00F3250B"/>
    <w:rsid w:val="00F3289D"/>
    <w:rsid w:val="00F32B12"/>
    <w:rsid w:val="00F32FAF"/>
    <w:rsid w:val="00F336A6"/>
    <w:rsid w:val="00F33781"/>
    <w:rsid w:val="00F34BA7"/>
    <w:rsid w:val="00F353C4"/>
    <w:rsid w:val="00F36B6D"/>
    <w:rsid w:val="00F37363"/>
    <w:rsid w:val="00F37488"/>
    <w:rsid w:val="00F379AF"/>
    <w:rsid w:val="00F37B97"/>
    <w:rsid w:val="00F37E92"/>
    <w:rsid w:val="00F401D3"/>
    <w:rsid w:val="00F407EB"/>
    <w:rsid w:val="00F408AF"/>
    <w:rsid w:val="00F40C14"/>
    <w:rsid w:val="00F416C1"/>
    <w:rsid w:val="00F41C40"/>
    <w:rsid w:val="00F4242A"/>
    <w:rsid w:val="00F425C1"/>
    <w:rsid w:val="00F42771"/>
    <w:rsid w:val="00F42AE4"/>
    <w:rsid w:val="00F42D6A"/>
    <w:rsid w:val="00F42E82"/>
    <w:rsid w:val="00F438D7"/>
    <w:rsid w:val="00F43E29"/>
    <w:rsid w:val="00F43F30"/>
    <w:rsid w:val="00F44221"/>
    <w:rsid w:val="00F44657"/>
    <w:rsid w:val="00F44755"/>
    <w:rsid w:val="00F44B82"/>
    <w:rsid w:val="00F44E24"/>
    <w:rsid w:val="00F44EF6"/>
    <w:rsid w:val="00F4506C"/>
    <w:rsid w:val="00F45446"/>
    <w:rsid w:val="00F45790"/>
    <w:rsid w:val="00F45820"/>
    <w:rsid w:val="00F45FC3"/>
    <w:rsid w:val="00F46580"/>
    <w:rsid w:val="00F472A4"/>
    <w:rsid w:val="00F472DF"/>
    <w:rsid w:val="00F47953"/>
    <w:rsid w:val="00F508A3"/>
    <w:rsid w:val="00F508E6"/>
    <w:rsid w:val="00F50D0A"/>
    <w:rsid w:val="00F5186A"/>
    <w:rsid w:val="00F51B95"/>
    <w:rsid w:val="00F51E54"/>
    <w:rsid w:val="00F52133"/>
    <w:rsid w:val="00F52185"/>
    <w:rsid w:val="00F52193"/>
    <w:rsid w:val="00F521E0"/>
    <w:rsid w:val="00F52400"/>
    <w:rsid w:val="00F52438"/>
    <w:rsid w:val="00F52B27"/>
    <w:rsid w:val="00F52C2D"/>
    <w:rsid w:val="00F52D77"/>
    <w:rsid w:val="00F5357E"/>
    <w:rsid w:val="00F53AED"/>
    <w:rsid w:val="00F54260"/>
    <w:rsid w:val="00F5434E"/>
    <w:rsid w:val="00F543E7"/>
    <w:rsid w:val="00F54AC1"/>
    <w:rsid w:val="00F54C66"/>
    <w:rsid w:val="00F54E4D"/>
    <w:rsid w:val="00F551F5"/>
    <w:rsid w:val="00F5525F"/>
    <w:rsid w:val="00F555CF"/>
    <w:rsid w:val="00F556B8"/>
    <w:rsid w:val="00F558AD"/>
    <w:rsid w:val="00F55922"/>
    <w:rsid w:val="00F55DDC"/>
    <w:rsid w:val="00F560A0"/>
    <w:rsid w:val="00F56931"/>
    <w:rsid w:val="00F56A18"/>
    <w:rsid w:val="00F56BF7"/>
    <w:rsid w:val="00F56E02"/>
    <w:rsid w:val="00F576DE"/>
    <w:rsid w:val="00F578F1"/>
    <w:rsid w:val="00F57C56"/>
    <w:rsid w:val="00F6016D"/>
    <w:rsid w:val="00F6019B"/>
    <w:rsid w:val="00F607AF"/>
    <w:rsid w:val="00F60962"/>
    <w:rsid w:val="00F60B8A"/>
    <w:rsid w:val="00F6174F"/>
    <w:rsid w:val="00F6213B"/>
    <w:rsid w:val="00F62403"/>
    <w:rsid w:val="00F62C03"/>
    <w:rsid w:val="00F63219"/>
    <w:rsid w:val="00F63C08"/>
    <w:rsid w:val="00F643D5"/>
    <w:rsid w:val="00F64629"/>
    <w:rsid w:val="00F647CC"/>
    <w:rsid w:val="00F649C6"/>
    <w:rsid w:val="00F64A60"/>
    <w:rsid w:val="00F64A7E"/>
    <w:rsid w:val="00F64C32"/>
    <w:rsid w:val="00F64FE6"/>
    <w:rsid w:val="00F65071"/>
    <w:rsid w:val="00F6554F"/>
    <w:rsid w:val="00F65D33"/>
    <w:rsid w:val="00F65FBC"/>
    <w:rsid w:val="00F663F0"/>
    <w:rsid w:val="00F66B52"/>
    <w:rsid w:val="00F66C78"/>
    <w:rsid w:val="00F66EF5"/>
    <w:rsid w:val="00F67380"/>
    <w:rsid w:val="00F673DA"/>
    <w:rsid w:val="00F67509"/>
    <w:rsid w:val="00F675AA"/>
    <w:rsid w:val="00F67C83"/>
    <w:rsid w:val="00F67F86"/>
    <w:rsid w:val="00F700A3"/>
    <w:rsid w:val="00F70541"/>
    <w:rsid w:val="00F70862"/>
    <w:rsid w:val="00F70865"/>
    <w:rsid w:val="00F71054"/>
    <w:rsid w:val="00F71310"/>
    <w:rsid w:val="00F71612"/>
    <w:rsid w:val="00F71AF1"/>
    <w:rsid w:val="00F723E4"/>
    <w:rsid w:val="00F72DEE"/>
    <w:rsid w:val="00F72E95"/>
    <w:rsid w:val="00F734F7"/>
    <w:rsid w:val="00F737B2"/>
    <w:rsid w:val="00F73E3E"/>
    <w:rsid w:val="00F748AF"/>
    <w:rsid w:val="00F74E48"/>
    <w:rsid w:val="00F75710"/>
    <w:rsid w:val="00F758F0"/>
    <w:rsid w:val="00F75910"/>
    <w:rsid w:val="00F75AA2"/>
    <w:rsid w:val="00F75C2B"/>
    <w:rsid w:val="00F772C2"/>
    <w:rsid w:val="00F775FF"/>
    <w:rsid w:val="00F7767A"/>
    <w:rsid w:val="00F77DD6"/>
    <w:rsid w:val="00F77E7F"/>
    <w:rsid w:val="00F77EE8"/>
    <w:rsid w:val="00F80270"/>
    <w:rsid w:val="00F8034E"/>
    <w:rsid w:val="00F8068A"/>
    <w:rsid w:val="00F80698"/>
    <w:rsid w:val="00F808D9"/>
    <w:rsid w:val="00F8090F"/>
    <w:rsid w:val="00F80990"/>
    <w:rsid w:val="00F80ABF"/>
    <w:rsid w:val="00F81000"/>
    <w:rsid w:val="00F81037"/>
    <w:rsid w:val="00F8108A"/>
    <w:rsid w:val="00F81D2E"/>
    <w:rsid w:val="00F81E02"/>
    <w:rsid w:val="00F81FEA"/>
    <w:rsid w:val="00F8255F"/>
    <w:rsid w:val="00F82BE7"/>
    <w:rsid w:val="00F82DD2"/>
    <w:rsid w:val="00F83603"/>
    <w:rsid w:val="00F83B80"/>
    <w:rsid w:val="00F83FF2"/>
    <w:rsid w:val="00F840B3"/>
    <w:rsid w:val="00F842FF"/>
    <w:rsid w:val="00F8482B"/>
    <w:rsid w:val="00F84852"/>
    <w:rsid w:val="00F84C51"/>
    <w:rsid w:val="00F84C58"/>
    <w:rsid w:val="00F84E6F"/>
    <w:rsid w:val="00F8510D"/>
    <w:rsid w:val="00F859CB"/>
    <w:rsid w:val="00F85AA2"/>
    <w:rsid w:val="00F85F29"/>
    <w:rsid w:val="00F85FB2"/>
    <w:rsid w:val="00F86078"/>
    <w:rsid w:val="00F862AD"/>
    <w:rsid w:val="00F867F1"/>
    <w:rsid w:val="00F86D01"/>
    <w:rsid w:val="00F873B1"/>
    <w:rsid w:val="00F874A0"/>
    <w:rsid w:val="00F904A8"/>
    <w:rsid w:val="00F90CB5"/>
    <w:rsid w:val="00F90F67"/>
    <w:rsid w:val="00F91266"/>
    <w:rsid w:val="00F912E1"/>
    <w:rsid w:val="00F918D2"/>
    <w:rsid w:val="00F91912"/>
    <w:rsid w:val="00F91E54"/>
    <w:rsid w:val="00F91FA7"/>
    <w:rsid w:val="00F91FE4"/>
    <w:rsid w:val="00F92390"/>
    <w:rsid w:val="00F9253D"/>
    <w:rsid w:val="00F92C58"/>
    <w:rsid w:val="00F9372F"/>
    <w:rsid w:val="00F93BDA"/>
    <w:rsid w:val="00F93DAE"/>
    <w:rsid w:val="00F941F8"/>
    <w:rsid w:val="00F947F3"/>
    <w:rsid w:val="00F94912"/>
    <w:rsid w:val="00F94C1D"/>
    <w:rsid w:val="00F94DA5"/>
    <w:rsid w:val="00F9536B"/>
    <w:rsid w:val="00F95E71"/>
    <w:rsid w:val="00F9696A"/>
    <w:rsid w:val="00FA0151"/>
    <w:rsid w:val="00FA03BD"/>
    <w:rsid w:val="00FA07FC"/>
    <w:rsid w:val="00FA09CE"/>
    <w:rsid w:val="00FA0B35"/>
    <w:rsid w:val="00FA0B70"/>
    <w:rsid w:val="00FA14B4"/>
    <w:rsid w:val="00FA14EB"/>
    <w:rsid w:val="00FA2017"/>
    <w:rsid w:val="00FA26C2"/>
    <w:rsid w:val="00FA28FD"/>
    <w:rsid w:val="00FA2922"/>
    <w:rsid w:val="00FA2A7F"/>
    <w:rsid w:val="00FA320C"/>
    <w:rsid w:val="00FA3222"/>
    <w:rsid w:val="00FA335C"/>
    <w:rsid w:val="00FA39BE"/>
    <w:rsid w:val="00FA3E23"/>
    <w:rsid w:val="00FA3EE8"/>
    <w:rsid w:val="00FA3F68"/>
    <w:rsid w:val="00FA4452"/>
    <w:rsid w:val="00FA4574"/>
    <w:rsid w:val="00FA4B5E"/>
    <w:rsid w:val="00FA4C7A"/>
    <w:rsid w:val="00FA4D42"/>
    <w:rsid w:val="00FA53DD"/>
    <w:rsid w:val="00FA5A68"/>
    <w:rsid w:val="00FA5B5F"/>
    <w:rsid w:val="00FA6167"/>
    <w:rsid w:val="00FA64A8"/>
    <w:rsid w:val="00FA65D5"/>
    <w:rsid w:val="00FA6B45"/>
    <w:rsid w:val="00FA6C1A"/>
    <w:rsid w:val="00FA72EF"/>
    <w:rsid w:val="00FA7784"/>
    <w:rsid w:val="00FA78AB"/>
    <w:rsid w:val="00FA78FB"/>
    <w:rsid w:val="00FA7AC6"/>
    <w:rsid w:val="00FA7D8D"/>
    <w:rsid w:val="00FA7F37"/>
    <w:rsid w:val="00FB0575"/>
    <w:rsid w:val="00FB0C79"/>
    <w:rsid w:val="00FB0E35"/>
    <w:rsid w:val="00FB101D"/>
    <w:rsid w:val="00FB149A"/>
    <w:rsid w:val="00FB158A"/>
    <w:rsid w:val="00FB165D"/>
    <w:rsid w:val="00FB18B3"/>
    <w:rsid w:val="00FB1901"/>
    <w:rsid w:val="00FB1A44"/>
    <w:rsid w:val="00FB1CF4"/>
    <w:rsid w:val="00FB29CE"/>
    <w:rsid w:val="00FB302F"/>
    <w:rsid w:val="00FB3778"/>
    <w:rsid w:val="00FB3B7A"/>
    <w:rsid w:val="00FB3E6B"/>
    <w:rsid w:val="00FB42B9"/>
    <w:rsid w:val="00FB42FA"/>
    <w:rsid w:val="00FB523A"/>
    <w:rsid w:val="00FB53EA"/>
    <w:rsid w:val="00FB5414"/>
    <w:rsid w:val="00FB542E"/>
    <w:rsid w:val="00FB5CBB"/>
    <w:rsid w:val="00FB6407"/>
    <w:rsid w:val="00FB665C"/>
    <w:rsid w:val="00FB7758"/>
    <w:rsid w:val="00FB776B"/>
    <w:rsid w:val="00FB7939"/>
    <w:rsid w:val="00FB7AE5"/>
    <w:rsid w:val="00FB7DC8"/>
    <w:rsid w:val="00FC0155"/>
    <w:rsid w:val="00FC0761"/>
    <w:rsid w:val="00FC078D"/>
    <w:rsid w:val="00FC09F4"/>
    <w:rsid w:val="00FC0CF0"/>
    <w:rsid w:val="00FC1160"/>
    <w:rsid w:val="00FC11DE"/>
    <w:rsid w:val="00FC1EAC"/>
    <w:rsid w:val="00FC2989"/>
    <w:rsid w:val="00FC29B7"/>
    <w:rsid w:val="00FC347F"/>
    <w:rsid w:val="00FC3489"/>
    <w:rsid w:val="00FC3668"/>
    <w:rsid w:val="00FC3789"/>
    <w:rsid w:val="00FC3B23"/>
    <w:rsid w:val="00FC4017"/>
    <w:rsid w:val="00FC450C"/>
    <w:rsid w:val="00FC45B9"/>
    <w:rsid w:val="00FC4C61"/>
    <w:rsid w:val="00FC5362"/>
    <w:rsid w:val="00FC5498"/>
    <w:rsid w:val="00FC58CA"/>
    <w:rsid w:val="00FC5F34"/>
    <w:rsid w:val="00FC6183"/>
    <w:rsid w:val="00FC644B"/>
    <w:rsid w:val="00FC6B67"/>
    <w:rsid w:val="00FC6D10"/>
    <w:rsid w:val="00FC6E1F"/>
    <w:rsid w:val="00FC744E"/>
    <w:rsid w:val="00FC75DF"/>
    <w:rsid w:val="00FC77E2"/>
    <w:rsid w:val="00FC7916"/>
    <w:rsid w:val="00FC7B34"/>
    <w:rsid w:val="00FD0A87"/>
    <w:rsid w:val="00FD0AC0"/>
    <w:rsid w:val="00FD0D95"/>
    <w:rsid w:val="00FD0F93"/>
    <w:rsid w:val="00FD1060"/>
    <w:rsid w:val="00FD17A6"/>
    <w:rsid w:val="00FD18C7"/>
    <w:rsid w:val="00FD1ED9"/>
    <w:rsid w:val="00FD203B"/>
    <w:rsid w:val="00FD22BA"/>
    <w:rsid w:val="00FD36B6"/>
    <w:rsid w:val="00FD383C"/>
    <w:rsid w:val="00FD3ABC"/>
    <w:rsid w:val="00FD3B23"/>
    <w:rsid w:val="00FD3D3E"/>
    <w:rsid w:val="00FD3E7E"/>
    <w:rsid w:val="00FD413B"/>
    <w:rsid w:val="00FD439D"/>
    <w:rsid w:val="00FD4A75"/>
    <w:rsid w:val="00FD4EF3"/>
    <w:rsid w:val="00FD595E"/>
    <w:rsid w:val="00FD5A6D"/>
    <w:rsid w:val="00FD5CEC"/>
    <w:rsid w:val="00FD5EC0"/>
    <w:rsid w:val="00FD654D"/>
    <w:rsid w:val="00FD6651"/>
    <w:rsid w:val="00FD66D3"/>
    <w:rsid w:val="00FD70DD"/>
    <w:rsid w:val="00FD7215"/>
    <w:rsid w:val="00FD72D8"/>
    <w:rsid w:val="00FD7992"/>
    <w:rsid w:val="00FD7C37"/>
    <w:rsid w:val="00FE03F9"/>
    <w:rsid w:val="00FE0FD1"/>
    <w:rsid w:val="00FE1B2E"/>
    <w:rsid w:val="00FE1BB8"/>
    <w:rsid w:val="00FE1CDD"/>
    <w:rsid w:val="00FE1EDE"/>
    <w:rsid w:val="00FE205F"/>
    <w:rsid w:val="00FE236F"/>
    <w:rsid w:val="00FE249C"/>
    <w:rsid w:val="00FE2593"/>
    <w:rsid w:val="00FE2640"/>
    <w:rsid w:val="00FE2702"/>
    <w:rsid w:val="00FE29D0"/>
    <w:rsid w:val="00FE2A64"/>
    <w:rsid w:val="00FE2B6B"/>
    <w:rsid w:val="00FE2EB0"/>
    <w:rsid w:val="00FE301F"/>
    <w:rsid w:val="00FE3042"/>
    <w:rsid w:val="00FE3235"/>
    <w:rsid w:val="00FE3311"/>
    <w:rsid w:val="00FE34A6"/>
    <w:rsid w:val="00FE3655"/>
    <w:rsid w:val="00FE3D16"/>
    <w:rsid w:val="00FE3F78"/>
    <w:rsid w:val="00FE40EA"/>
    <w:rsid w:val="00FE4134"/>
    <w:rsid w:val="00FE45B2"/>
    <w:rsid w:val="00FE4CE2"/>
    <w:rsid w:val="00FE4CE5"/>
    <w:rsid w:val="00FE4DEA"/>
    <w:rsid w:val="00FE50B9"/>
    <w:rsid w:val="00FE50FA"/>
    <w:rsid w:val="00FE5BE9"/>
    <w:rsid w:val="00FE606C"/>
    <w:rsid w:val="00FE62F5"/>
    <w:rsid w:val="00FE6378"/>
    <w:rsid w:val="00FE6A37"/>
    <w:rsid w:val="00FE70D3"/>
    <w:rsid w:val="00FE7363"/>
    <w:rsid w:val="00FE7777"/>
    <w:rsid w:val="00FE792B"/>
    <w:rsid w:val="00FE7B1B"/>
    <w:rsid w:val="00FE7C76"/>
    <w:rsid w:val="00FE7C96"/>
    <w:rsid w:val="00FF01DA"/>
    <w:rsid w:val="00FF0ADA"/>
    <w:rsid w:val="00FF0DE2"/>
    <w:rsid w:val="00FF10EA"/>
    <w:rsid w:val="00FF1996"/>
    <w:rsid w:val="00FF1DBD"/>
    <w:rsid w:val="00FF2290"/>
    <w:rsid w:val="00FF2725"/>
    <w:rsid w:val="00FF2D48"/>
    <w:rsid w:val="00FF3049"/>
    <w:rsid w:val="00FF444A"/>
    <w:rsid w:val="00FF4749"/>
    <w:rsid w:val="00FF47B7"/>
    <w:rsid w:val="00FF4C7A"/>
    <w:rsid w:val="00FF5003"/>
    <w:rsid w:val="00FF5126"/>
    <w:rsid w:val="00FF586A"/>
    <w:rsid w:val="00FF5C14"/>
    <w:rsid w:val="00FF6437"/>
    <w:rsid w:val="00FF65AA"/>
    <w:rsid w:val="00FF6C98"/>
    <w:rsid w:val="00FF7863"/>
    <w:rsid w:val="00FF7DB0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58EB2A1"/>
  <w15:docId w15:val="{28B6F154-FE4E-49B3-9993-941145383F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mbria" w:eastAsia="Times New Roman" w:hAnsi="Cambria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A63EF"/>
    <w:rPr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E74B2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AE74B2"/>
    <w:rPr>
      <w:rFonts w:ascii="Lucida Grande" w:hAnsi="Lucida Grande" w:cs="Lucida Grande"/>
      <w:sz w:val="18"/>
      <w:szCs w:val="18"/>
    </w:rPr>
  </w:style>
  <w:style w:type="table" w:styleId="TableGrid">
    <w:name w:val="Table Grid"/>
    <w:basedOn w:val="TableNormal"/>
    <w:uiPriority w:val="59"/>
    <w:rsid w:val="0074518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745182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45182"/>
  </w:style>
  <w:style w:type="paragraph" w:styleId="Footer">
    <w:name w:val="footer"/>
    <w:aliases w:val="Doc Footer"/>
    <w:basedOn w:val="Normal"/>
    <w:link w:val="FooterChar"/>
    <w:uiPriority w:val="99"/>
    <w:unhideWhenUsed/>
    <w:rsid w:val="00745182"/>
    <w:pPr>
      <w:tabs>
        <w:tab w:val="center" w:pos="4320"/>
        <w:tab w:val="right" w:pos="8640"/>
      </w:tabs>
    </w:pPr>
  </w:style>
  <w:style w:type="character" w:customStyle="1" w:styleId="FooterChar">
    <w:name w:val="Footer Char"/>
    <w:aliases w:val="Doc Footer Char"/>
    <w:basedOn w:val="DefaultParagraphFont"/>
    <w:link w:val="Footer"/>
    <w:uiPriority w:val="99"/>
    <w:rsid w:val="00745182"/>
  </w:style>
  <w:style w:type="paragraph" w:styleId="ListParagraph">
    <w:name w:val="List Paragraph"/>
    <w:aliases w:val="F5 List Paragraph,List Paragraph1,Dot pt,No Spacing1,List Paragraph Char Char Char,Indicator Text,Numbered Para 1,Bullet Points,MAIN CONTENT,Bullet 1,List Paragraph11,List Paragraph12,Colorful List - Accent 11,Bullet Style,OBC Bullet"/>
    <w:basedOn w:val="Normal"/>
    <w:link w:val="ListParagraphChar"/>
    <w:uiPriority w:val="34"/>
    <w:qFormat/>
    <w:rsid w:val="00A779EF"/>
    <w:pPr>
      <w:ind w:left="720"/>
      <w:contextualSpacing/>
    </w:pPr>
  </w:style>
  <w:style w:type="character" w:styleId="CommentReference">
    <w:name w:val="annotation reference"/>
    <w:uiPriority w:val="99"/>
    <w:semiHidden/>
    <w:unhideWhenUsed/>
    <w:rsid w:val="00CA356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A356B"/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rsid w:val="00CA356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A356B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CA356B"/>
    <w:rPr>
      <w:b/>
      <w:bCs/>
      <w:sz w:val="20"/>
      <w:szCs w:val="20"/>
    </w:rPr>
  </w:style>
  <w:style w:type="paragraph" w:styleId="NoSpacing">
    <w:name w:val="No Spacing"/>
    <w:uiPriority w:val="1"/>
    <w:qFormat/>
    <w:rsid w:val="00CF01C6"/>
    <w:rPr>
      <w:rFonts w:ascii="Arial" w:eastAsia="Calibri" w:hAnsi="Arial"/>
      <w:sz w:val="24"/>
      <w:szCs w:val="22"/>
      <w:lang w:eastAsia="en-US"/>
    </w:rPr>
  </w:style>
  <w:style w:type="paragraph" w:styleId="NormalWeb">
    <w:name w:val="Normal (Web)"/>
    <w:basedOn w:val="Normal"/>
    <w:uiPriority w:val="99"/>
    <w:semiHidden/>
    <w:unhideWhenUsed/>
    <w:rsid w:val="006249F1"/>
    <w:pPr>
      <w:spacing w:before="100" w:beforeAutospacing="1" w:after="100" w:afterAutospacing="1"/>
    </w:pPr>
    <w:rPr>
      <w:rFonts w:ascii="Times New Roman" w:hAnsi="Times New Roman"/>
      <w:lang w:eastAsia="en-GB"/>
    </w:rPr>
  </w:style>
  <w:style w:type="paragraph" w:customStyle="1" w:styleId="AuditBodyText">
    <w:name w:val="Audit Body Text"/>
    <w:basedOn w:val="Normal"/>
    <w:link w:val="AuditBodyTextChar"/>
    <w:qFormat/>
    <w:rsid w:val="00110164"/>
    <w:pPr>
      <w:tabs>
        <w:tab w:val="left" w:pos="6840"/>
      </w:tabs>
      <w:spacing w:after="120"/>
      <w:jc w:val="both"/>
    </w:pPr>
    <w:rPr>
      <w:rFonts w:ascii="Verdana" w:hAnsi="Verdana" w:cs="Arial"/>
    </w:rPr>
  </w:style>
  <w:style w:type="character" w:customStyle="1" w:styleId="AuditBodyTextChar">
    <w:name w:val="Audit Body Text Char"/>
    <w:basedOn w:val="BodyTextChar"/>
    <w:link w:val="AuditBodyText"/>
    <w:rsid w:val="00110164"/>
    <w:rPr>
      <w:rFonts w:ascii="Verdana" w:hAnsi="Verdana" w:cs="Arial"/>
      <w:sz w:val="24"/>
      <w:szCs w:val="24"/>
      <w:lang w:eastAsia="en-US"/>
    </w:rPr>
  </w:style>
  <w:style w:type="paragraph" w:styleId="BodyText">
    <w:name w:val="Body Text"/>
    <w:basedOn w:val="Normal"/>
    <w:link w:val="BodyTextChar"/>
    <w:uiPriority w:val="99"/>
    <w:semiHidden/>
    <w:unhideWhenUsed/>
    <w:rsid w:val="00110164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110164"/>
    <w:rPr>
      <w:sz w:val="24"/>
      <w:szCs w:val="24"/>
      <w:lang w:eastAsia="en-US"/>
    </w:rPr>
  </w:style>
  <w:style w:type="paragraph" w:customStyle="1" w:styleId="Default">
    <w:name w:val="Default"/>
    <w:rsid w:val="00025F6B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Revision">
    <w:name w:val="Revision"/>
    <w:hidden/>
    <w:uiPriority w:val="99"/>
    <w:semiHidden/>
    <w:rsid w:val="000B19EB"/>
    <w:rPr>
      <w:sz w:val="24"/>
      <w:szCs w:val="24"/>
      <w:lang w:eastAsia="en-US"/>
    </w:rPr>
  </w:style>
  <w:style w:type="character" w:customStyle="1" w:styleId="ListParagraphChar">
    <w:name w:val="List Paragraph Char"/>
    <w:aliases w:val="F5 List Paragraph Char,List Paragraph1 Char,Dot pt Char,No Spacing1 Char,List Paragraph Char Char Char Char,Indicator Text Char,Numbered Para 1 Char,Bullet Points Char,MAIN CONTENT Char,Bullet 1 Char,List Paragraph11 Char"/>
    <w:link w:val="ListParagraph"/>
    <w:uiPriority w:val="34"/>
    <w:rsid w:val="004D3D20"/>
    <w:rPr>
      <w:sz w:val="24"/>
      <w:szCs w:val="24"/>
      <w:lang w:eastAsia="en-US"/>
    </w:rPr>
  </w:style>
  <w:style w:type="paragraph" w:customStyle="1" w:styleId="AuditHeading2">
    <w:name w:val="Audit Heading 2"/>
    <w:basedOn w:val="AuditBodyText"/>
    <w:next w:val="AuditBodyText"/>
    <w:qFormat/>
    <w:rsid w:val="00081938"/>
    <w:pPr>
      <w:widowControl w:val="0"/>
      <w:numPr>
        <w:ilvl w:val="1"/>
        <w:numId w:val="2"/>
      </w:numPr>
      <w:tabs>
        <w:tab w:val="clear" w:pos="6840"/>
      </w:tabs>
      <w:spacing w:before="100" w:beforeAutospacing="1" w:after="240"/>
      <w:outlineLvl w:val="1"/>
    </w:pPr>
    <w:rPr>
      <w:rFonts w:cs="Times New Roman"/>
      <w:b/>
      <w:color w:val="000000"/>
    </w:rPr>
  </w:style>
  <w:style w:type="paragraph" w:customStyle="1" w:styleId="AuditHeading1">
    <w:name w:val="Audit Heading 1"/>
    <w:basedOn w:val="Normal"/>
    <w:next w:val="AuditHeading2"/>
    <w:link w:val="AuditHeading1Char"/>
    <w:qFormat/>
    <w:rsid w:val="00081938"/>
    <w:pPr>
      <w:widowControl w:val="0"/>
      <w:numPr>
        <w:numId w:val="2"/>
      </w:numPr>
      <w:spacing w:after="240"/>
      <w:jc w:val="both"/>
      <w:outlineLvl w:val="0"/>
    </w:pPr>
    <w:rPr>
      <w:rFonts w:ascii="Verdana" w:hAnsi="Verdana" w:cs="Arial"/>
      <w:b/>
      <w:color w:val="000000"/>
    </w:rPr>
  </w:style>
  <w:style w:type="character" w:customStyle="1" w:styleId="AuditHeading1Char">
    <w:name w:val="Audit Heading 1 Char"/>
    <w:basedOn w:val="DefaultParagraphFont"/>
    <w:link w:val="AuditHeading1"/>
    <w:rsid w:val="00081938"/>
    <w:rPr>
      <w:rFonts w:ascii="Verdana" w:hAnsi="Verdana" w:cs="Arial"/>
      <w:b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854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6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4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90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65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97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799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82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9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8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6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57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63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10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5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96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7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9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1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6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5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3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43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2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49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97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39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13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9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8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80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image" Target="media/image1.jpg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google.co.uk/url?sa=i&amp;rct=j&amp;q=&amp;esrc=s&amp;frm=1&amp;source=images&amp;cd=&amp;cad=rja&amp;uact=8&amp;ved=0CAcQjRw&amp;url=http://www.velindre-tr.wales.nhs.uk/&amp;ei=2IufVa_JDOO07ga864v4Dw&amp;bvm=bv.96952980,d.ZGU&amp;psig=AFQjCNEsVIexARj9MR_9VyMTfXMgjFElvw&amp;ust=1436605779246665" TargetMode="Externa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e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FCFF4D497E40246B1C4673B77B8D40F" ma:contentTypeVersion="15" ma:contentTypeDescription="Create a new document." ma:contentTypeScope="" ma:versionID="46c7c4a13f60e28ddc9213d2c0e782a7">
  <xsd:schema xmlns:xsd="http://www.w3.org/2001/XMLSchema" xmlns:xs="http://www.w3.org/2001/XMLSchema" xmlns:p="http://schemas.microsoft.com/office/2006/metadata/properties" xmlns:ns2="a584dd28-390f-4329-b9d7-5f880067eab2" xmlns:ns3="f8f88dd0-e321-4be9-aee9-de7fe81acb6c" targetNamespace="http://schemas.microsoft.com/office/2006/metadata/properties" ma:root="true" ma:fieldsID="a4921aac188f6f5209be2e479d05aeca" ns2:_="" ns3:_="">
    <xsd:import namespace="a584dd28-390f-4329-b9d7-5f880067eab2"/>
    <xsd:import namespace="f8f88dd0-e321-4be9-aee9-de7fe81acb6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LengthInSeconds" minOccurs="0"/>
                <xsd:element ref="ns2:MediaServiceObjectDetectorVersion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84dd28-390f-4329-b9d7-5f880067eab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8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f88dd0-e321-4be9-aee9-de7fe81acb6c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28a4301f-3c07-4c85-a56d-ade778f3a20e}" ma:internalName="TaxCatchAll" ma:showField="CatchAllData" ma:web="f8f88dd0-e321-4be9-aee9-de7fe81acb6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8f88dd0-e321-4be9-aee9-de7fe81acb6c" xsi:nil="true"/>
    <lcf76f155ced4ddcb4097134ff3c332f xmlns="a584dd28-390f-4329-b9d7-5f880067eab2">
      <Terms xmlns="http://schemas.microsoft.com/office/infopath/2007/PartnerControls"/>
    </lcf76f155ced4ddcb4097134ff3c332f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A020663-255B-4659-AABC-50B8DDD2374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584dd28-390f-4329-b9d7-5f880067eab2"/>
    <ds:schemaRef ds:uri="f8f88dd0-e321-4be9-aee9-de7fe81acb6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77FC1AE-2087-4D97-AF92-4EF46C4F58DD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0B9EBD74-15E8-4805-84DC-E040DA807313}">
  <ds:schemaRefs>
    <ds:schemaRef ds:uri="http://schemas.microsoft.com/office/2006/metadata/properties"/>
    <ds:schemaRef ds:uri="http://schemas.microsoft.com/office/infopath/2007/PartnerControls"/>
    <ds:schemaRef ds:uri="f8f88dd0-e321-4be9-aee9-de7fe81acb6c"/>
    <ds:schemaRef ds:uri="a584dd28-390f-4329-b9d7-5f880067eab2"/>
  </ds:schemaRefs>
</ds:datastoreItem>
</file>

<file path=customXml/itemProps4.xml><?xml version="1.0" encoding="utf-8"?>
<ds:datastoreItem xmlns:ds="http://schemas.openxmlformats.org/officeDocument/2006/customXml" ds:itemID="{8D2BC4D7-8C2F-4589-99E5-BA1B6F17B6A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</TotalTime>
  <Pages>8</Pages>
  <Words>2239</Words>
  <Characters>12763</Characters>
  <Application>Microsoft Office Word</Application>
  <DocSecurity>0</DocSecurity>
  <Lines>106</Lines>
  <Paragraphs>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14973</CharactersWithSpaces>
  <SharedDoc>false</SharedDoc>
  <HLinks>
    <vt:vector size="6" baseType="variant">
      <vt:variant>
        <vt:i4>6357045</vt:i4>
      </vt:variant>
      <vt:variant>
        <vt:i4>-1</vt:i4>
      </vt:variant>
      <vt:variant>
        <vt:i4>1028</vt:i4>
      </vt:variant>
      <vt:variant>
        <vt:i4>4</vt:i4>
      </vt:variant>
      <vt:variant>
        <vt:lpwstr>http://www.google.co.uk/url?sa=i&amp;rct=j&amp;q=&amp;esrc=s&amp;frm=1&amp;source=images&amp;cd=&amp;cad=rja&amp;uact=8&amp;ved=0CAcQjRw&amp;url=http://www.velindre-tr.wales.nhs.uk/&amp;ei=2IufVa_JDOO07ga864v4Dw&amp;bvm=bv.96952980,d.ZGU&amp;psig=AFQjCNEsVIexARj9MR_9VyMTfXMgjFElvw&amp;ust=1436605779246665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Gareth Chubb</dc:creator>
  <cp:lastModifiedBy>Carly Wilce (NWSSP - Corporate Services)</cp:lastModifiedBy>
  <cp:revision>23</cp:revision>
  <cp:lastPrinted>2020-10-19T11:05:00Z</cp:lastPrinted>
  <dcterms:created xsi:type="dcterms:W3CDTF">2023-11-09T12:47:00Z</dcterms:created>
  <dcterms:modified xsi:type="dcterms:W3CDTF">2023-12-07T12:32:00Z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0x010100AFCFF4D497E40246B1C4673B77B8D40F</vt:lpwstr>
  </property>
  <property fmtid="{D5CDD505-2E9C-101B-9397-08002B2CF9AE}" pid="3" name="Order">
    <vt:r8>1079000</vt:r8>
  </property>
  <property fmtid="{D5CDD505-2E9C-101B-9397-08002B2CF9AE}" pid="4" name="MediaServiceImageTags">
    <vt:lpwstr/>
  </property>
</Properties>
</file>